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5FE1A325" w14:textId="77777777" w:rsidR="00D473BC" w:rsidRDefault="00D473BC" w:rsidP="00577200">
      <w:pPr>
        <w:pStyle w:val="10"/>
        <w:spacing w:line="276" w:lineRule="auto"/>
        <w:rPr>
          <w:rFonts w:cs="David"/>
          <w:b w:val="0"/>
          <w:bCs w:val="0"/>
          <w:sz w:val="44"/>
          <w:szCs w:val="44"/>
          <w:rtl/>
        </w:rPr>
      </w:pPr>
      <w:bookmarkStart w:id="0" w:name="_Toc157391050"/>
      <w:bookmarkStart w:id="1" w:name="_Toc157525163"/>
      <w:bookmarkStart w:id="2" w:name="_Toc157525326"/>
      <w:bookmarkStart w:id="3" w:name="_Toc157525406"/>
      <w:bookmarkStart w:id="4" w:name="_Toc160522831"/>
    </w:p>
    <w:p w14:paraId="6E3CB587" w14:textId="77777777" w:rsidR="004D5961" w:rsidRPr="004D5961" w:rsidRDefault="004D5961" w:rsidP="00577200">
      <w:pPr>
        <w:spacing w:line="276" w:lineRule="auto"/>
        <w:rPr>
          <w:rtl/>
        </w:rPr>
      </w:pPr>
    </w:p>
    <w:p w14:paraId="2A0CFC3F" w14:textId="77777777" w:rsidR="00D473BC" w:rsidRPr="00A3392C" w:rsidRDefault="00D473BC" w:rsidP="00577200">
      <w:pPr>
        <w:pStyle w:val="10"/>
        <w:spacing w:line="276" w:lineRule="auto"/>
        <w:rPr>
          <w:rFonts w:cs="David"/>
          <w:b w:val="0"/>
          <w:bCs w:val="0"/>
          <w:sz w:val="44"/>
          <w:szCs w:val="44"/>
          <w:rtl/>
        </w:rPr>
      </w:pPr>
    </w:p>
    <w:p w14:paraId="4F35CEA2" w14:textId="77777777" w:rsidR="00D473BC" w:rsidRPr="00755C04" w:rsidRDefault="003B63D9" w:rsidP="0076027F">
      <w:pPr>
        <w:pStyle w:val="10"/>
        <w:spacing w:line="276" w:lineRule="auto"/>
        <w:rPr>
          <w:rFonts w:cs="David"/>
          <w:sz w:val="44"/>
          <w:szCs w:val="44"/>
        </w:rPr>
      </w:pPr>
      <w:r>
        <w:rPr>
          <w:rFonts w:cs="David" w:hint="cs"/>
          <w:sz w:val="44"/>
          <w:szCs w:val="44"/>
          <w:rtl/>
        </w:rPr>
        <w:t>מכרז</w:t>
      </w:r>
      <w:r w:rsidR="00C42CA5">
        <w:rPr>
          <w:rFonts w:cs="David" w:hint="cs"/>
          <w:sz w:val="44"/>
          <w:szCs w:val="44"/>
          <w:rtl/>
        </w:rPr>
        <w:t xml:space="preserve"> לקבלת הצעות</w:t>
      </w:r>
      <w:r w:rsidR="00D473BC" w:rsidRPr="00755C04">
        <w:rPr>
          <w:rFonts w:cs="David"/>
          <w:sz w:val="44"/>
          <w:szCs w:val="44"/>
        </w:rPr>
        <w:t xml:space="preserve"> </w:t>
      </w:r>
    </w:p>
    <w:p w14:paraId="5E44FD35" w14:textId="5465A7AD" w:rsidR="00D473BC" w:rsidRPr="00755C04" w:rsidRDefault="00643C8A" w:rsidP="006E2D5D">
      <w:pPr>
        <w:pStyle w:val="10"/>
        <w:spacing w:line="276" w:lineRule="auto"/>
        <w:rPr>
          <w:rFonts w:cs="David"/>
          <w:sz w:val="44"/>
          <w:szCs w:val="44"/>
        </w:rPr>
      </w:pPr>
      <w:r>
        <w:rPr>
          <w:rFonts w:cs="David" w:hint="cs"/>
          <w:sz w:val="44"/>
          <w:szCs w:val="44"/>
          <w:rtl/>
        </w:rPr>
        <w:t xml:space="preserve">מספר </w:t>
      </w:r>
      <w:r w:rsidR="00833A81">
        <w:rPr>
          <w:rFonts w:cs="David" w:hint="cs"/>
          <w:sz w:val="44"/>
          <w:szCs w:val="44"/>
          <w:rtl/>
        </w:rPr>
        <w:t>10/2012</w:t>
      </w:r>
    </w:p>
    <w:p w14:paraId="17B2CAB9" w14:textId="77777777" w:rsidR="00D473BC" w:rsidRPr="00755C04" w:rsidRDefault="00D473BC" w:rsidP="00577200">
      <w:pPr>
        <w:pStyle w:val="10"/>
        <w:spacing w:line="276" w:lineRule="auto"/>
        <w:rPr>
          <w:rFonts w:cs="David"/>
          <w:sz w:val="44"/>
          <w:szCs w:val="44"/>
          <w:rtl/>
        </w:rPr>
      </w:pPr>
    </w:p>
    <w:p w14:paraId="4117E756" w14:textId="77777777" w:rsidR="00D473BC" w:rsidRPr="00A3392C" w:rsidRDefault="00D473BC" w:rsidP="00EA2A77">
      <w:pPr>
        <w:pStyle w:val="10"/>
        <w:spacing w:line="276" w:lineRule="auto"/>
        <w:rPr>
          <w:rFonts w:cs="David"/>
          <w:b w:val="0"/>
          <w:bCs w:val="0"/>
          <w:szCs w:val="36"/>
          <w:rtl/>
        </w:rPr>
      </w:pPr>
      <w:r>
        <w:rPr>
          <w:rFonts w:cs="David" w:hint="cs"/>
          <w:sz w:val="44"/>
          <w:szCs w:val="44"/>
          <w:rtl/>
        </w:rPr>
        <w:t xml:space="preserve">למתן שירותי </w:t>
      </w:r>
      <w:r w:rsidR="00EA2A77" w:rsidRPr="006E2D5D">
        <w:rPr>
          <w:rFonts w:cs="David" w:hint="cs"/>
          <w:sz w:val="44"/>
          <w:szCs w:val="44"/>
          <w:rtl/>
        </w:rPr>
        <w:t>ריכוז</w:t>
      </w:r>
      <w:r w:rsidR="006D53C3" w:rsidRPr="006E2D5D">
        <w:rPr>
          <w:rFonts w:cs="David" w:hint="cs"/>
          <w:sz w:val="44"/>
          <w:szCs w:val="44"/>
          <w:rtl/>
        </w:rPr>
        <w:t xml:space="preserve"> ארצי ו</w:t>
      </w:r>
      <w:r w:rsidR="0075379D" w:rsidRPr="006E2D5D">
        <w:rPr>
          <w:rFonts w:cs="David" w:hint="cs"/>
          <w:sz w:val="44"/>
          <w:szCs w:val="44"/>
          <w:rtl/>
        </w:rPr>
        <w:t xml:space="preserve">שירותי </w:t>
      </w:r>
      <w:r w:rsidR="006D53C3" w:rsidRPr="006E2D5D">
        <w:rPr>
          <w:rFonts w:cs="David" w:hint="cs"/>
          <w:sz w:val="44"/>
          <w:szCs w:val="44"/>
          <w:rtl/>
        </w:rPr>
        <w:t xml:space="preserve">הדרכה לפרויקט החומש לקליטת עולי אתיופיה </w:t>
      </w:r>
      <w:r w:rsidRPr="006D53C3">
        <w:rPr>
          <w:rFonts w:cs="David" w:hint="cs"/>
          <w:sz w:val="44"/>
          <w:szCs w:val="44"/>
          <w:rtl/>
        </w:rPr>
        <w:t>למשרד</w:t>
      </w:r>
      <w:r>
        <w:rPr>
          <w:rFonts w:cs="David" w:hint="cs"/>
          <w:sz w:val="44"/>
          <w:szCs w:val="44"/>
          <w:rtl/>
        </w:rPr>
        <w:t xml:space="preserve"> הבינוי והשיכון</w:t>
      </w:r>
    </w:p>
    <w:p w14:paraId="4D1296B3" w14:textId="77777777" w:rsidR="00D473BC" w:rsidRPr="00A3392C" w:rsidRDefault="00D473BC" w:rsidP="00577200">
      <w:pPr>
        <w:pStyle w:val="10"/>
        <w:spacing w:line="276" w:lineRule="auto"/>
        <w:rPr>
          <w:rFonts w:cs="David"/>
          <w:b w:val="0"/>
          <w:bCs w:val="0"/>
          <w:szCs w:val="36"/>
          <w:rtl/>
        </w:rPr>
      </w:pPr>
    </w:p>
    <w:p w14:paraId="5D2C1D4E" w14:textId="77777777" w:rsidR="00D473BC" w:rsidRDefault="00D473BC" w:rsidP="00577200">
      <w:pPr>
        <w:pStyle w:val="10"/>
        <w:spacing w:line="276" w:lineRule="auto"/>
        <w:rPr>
          <w:rtl/>
        </w:rPr>
      </w:pPr>
    </w:p>
    <w:p w14:paraId="006D0FBC" w14:textId="77777777" w:rsidR="00D473BC" w:rsidRDefault="00D473BC" w:rsidP="00577200">
      <w:pPr>
        <w:pStyle w:val="10"/>
        <w:spacing w:line="276" w:lineRule="auto"/>
        <w:rPr>
          <w:rtl/>
        </w:rPr>
      </w:pPr>
    </w:p>
    <w:p w14:paraId="73013CF7" w14:textId="77777777" w:rsidR="00D473BC" w:rsidRDefault="00D473BC" w:rsidP="00577200">
      <w:pPr>
        <w:pStyle w:val="10"/>
        <w:spacing w:line="276" w:lineRule="auto"/>
        <w:rPr>
          <w:rtl/>
        </w:rPr>
      </w:pPr>
    </w:p>
    <w:p w14:paraId="118CCD3D" w14:textId="77777777" w:rsidR="00D473BC" w:rsidRDefault="00D473BC" w:rsidP="00577200">
      <w:pPr>
        <w:pStyle w:val="10"/>
        <w:spacing w:line="276" w:lineRule="auto"/>
        <w:rPr>
          <w:rtl/>
        </w:rPr>
      </w:pPr>
    </w:p>
    <w:p w14:paraId="61AA659D" w14:textId="77777777" w:rsidR="00D473BC" w:rsidRDefault="00D473BC" w:rsidP="00577200">
      <w:pPr>
        <w:pStyle w:val="10"/>
        <w:spacing w:line="276" w:lineRule="auto"/>
        <w:rPr>
          <w:rtl/>
        </w:rPr>
      </w:pPr>
    </w:p>
    <w:p w14:paraId="61092AAC" w14:textId="77777777" w:rsidR="00D473BC" w:rsidRDefault="00D473BC" w:rsidP="00577200">
      <w:pPr>
        <w:pStyle w:val="10"/>
        <w:spacing w:line="276" w:lineRule="auto"/>
        <w:rPr>
          <w:rtl/>
        </w:rPr>
      </w:pPr>
    </w:p>
    <w:p w14:paraId="37B7053E" w14:textId="5ADE6FE3" w:rsidR="00D473BC" w:rsidRDefault="007F7239" w:rsidP="007F7239">
      <w:pPr>
        <w:pStyle w:val="10"/>
        <w:spacing w:line="276" w:lineRule="auto"/>
        <w:rPr>
          <w:rtl/>
        </w:rPr>
      </w:pPr>
      <w:r>
        <w:rPr>
          <w:rFonts w:hint="cs"/>
          <w:rtl/>
        </w:rPr>
        <w:t>13</w:t>
      </w:r>
      <w:r w:rsidR="00B95E1F">
        <w:rPr>
          <w:rFonts w:hint="cs"/>
          <w:rtl/>
        </w:rPr>
        <w:t>.8.12</w:t>
      </w:r>
    </w:p>
    <w:p w14:paraId="0350DF90" w14:textId="77777777" w:rsidR="00773E85" w:rsidRPr="00773E85" w:rsidRDefault="00773E85" w:rsidP="00773E85">
      <w:pPr>
        <w:rPr>
          <w:rtl/>
        </w:rPr>
      </w:pPr>
    </w:p>
    <w:p w14:paraId="509D4817" w14:textId="77777777" w:rsidR="00D473BC" w:rsidRDefault="00D473BC" w:rsidP="00577200">
      <w:pPr>
        <w:pStyle w:val="10"/>
        <w:spacing w:line="276" w:lineRule="auto"/>
        <w:rPr>
          <w:rtl/>
        </w:rPr>
      </w:pPr>
    </w:p>
    <w:p w14:paraId="3CE37DB7" w14:textId="77777777" w:rsidR="00D473BC" w:rsidRDefault="00D473BC" w:rsidP="00577200">
      <w:pPr>
        <w:pStyle w:val="10"/>
        <w:spacing w:line="276" w:lineRule="auto"/>
        <w:rPr>
          <w:rtl/>
        </w:rPr>
      </w:pPr>
    </w:p>
    <w:p w14:paraId="7E5A9A69" w14:textId="77777777" w:rsidR="00D473BC" w:rsidRDefault="00D473BC" w:rsidP="00577200">
      <w:pPr>
        <w:pStyle w:val="10"/>
        <w:spacing w:line="276" w:lineRule="auto"/>
        <w:rPr>
          <w:rtl/>
        </w:rPr>
      </w:pPr>
    </w:p>
    <w:p w14:paraId="74E2B28A" w14:textId="77777777" w:rsidR="00D473BC" w:rsidRDefault="00D473BC" w:rsidP="00577200">
      <w:pPr>
        <w:pStyle w:val="10"/>
        <w:spacing w:line="276" w:lineRule="auto"/>
        <w:rPr>
          <w:rtl/>
        </w:rPr>
      </w:pPr>
    </w:p>
    <w:p w14:paraId="37E856D6" w14:textId="77777777" w:rsidR="00D473BC" w:rsidRDefault="00D473BC" w:rsidP="00577200">
      <w:pPr>
        <w:pStyle w:val="10"/>
        <w:spacing w:line="276" w:lineRule="auto"/>
        <w:rPr>
          <w:rtl/>
        </w:rPr>
      </w:pPr>
    </w:p>
    <w:p w14:paraId="67582F93" w14:textId="77777777" w:rsidR="00D473BC" w:rsidRDefault="00D473BC" w:rsidP="00577200">
      <w:pPr>
        <w:pStyle w:val="10"/>
        <w:spacing w:line="276" w:lineRule="auto"/>
        <w:rPr>
          <w:rtl/>
        </w:rPr>
      </w:pPr>
    </w:p>
    <w:p w14:paraId="3D260075" w14:textId="77777777" w:rsidR="00D473BC" w:rsidRDefault="00D473BC" w:rsidP="00577200">
      <w:pPr>
        <w:pStyle w:val="10"/>
        <w:spacing w:line="276" w:lineRule="auto"/>
        <w:rPr>
          <w:rtl/>
        </w:rPr>
      </w:pPr>
    </w:p>
    <w:p w14:paraId="75EC4B1D" w14:textId="77777777" w:rsidR="00D473BC" w:rsidRDefault="00D473BC" w:rsidP="00577200">
      <w:pPr>
        <w:pStyle w:val="10"/>
        <w:spacing w:line="276" w:lineRule="auto"/>
        <w:rPr>
          <w:rtl/>
        </w:rPr>
      </w:pPr>
    </w:p>
    <w:p w14:paraId="050A83BC" w14:textId="77777777" w:rsidR="00D473BC" w:rsidRDefault="00D473BC" w:rsidP="00577200">
      <w:pPr>
        <w:pStyle w:val="10"/>
        <w:spacing w:line="276" w:lineRule="auto"/>
        <w:rPr>
          <w:rtl/>
        </w:rPr>
      </w:pPr>
    </w:p>
    <w:p w14:paraId="7F6C81DC" w14:textId="77777777" w:rsidR="00D473BC" w:rsidRDefault="00D473BC" w:rsidP="00577200">
      <w:pPr>
        <w:pStyle w:val="10"/>
        <w:spacing w:line="276" w:lineRule="auto"/>
        <w:rPr>
          <w:rtl/>
        </w:rPr>
      </w:pPr>
    </w:p>
    <w:p w14:paraId="00BEC877" w14:textId="77777777" w:rsidR="00D473BC" w:rsidRDefault="00D473BC" w:rsidP="00577200">
      <w:pPr>
        <w:pStyle w:val="10"/>
        <w:spacing w:line="276" w:lineRule="auto"/>
        <w:rPr>
          <w:rtl/>
        </w:rPr>
      </w:pPr>
    </w:p>
    <w:p w14:paraId="321D3427" w14:textId="77777777" w:rsidR="00D473BC" w:rsidRDefault="00D473BC" w:rsidP="00577200">
      <w:pPr>
        <w:pStyle w:val="10"/>
        <w:spacing w:line="276" w:lineRule="auto"/>
        <w:rPr>
          <w:rtl/>
        </w:rPr>
      </w:pPr>
    </w:p>
    <w:p w14:paraId="25669B7B" w14:textId="77777777" w:rsidR="00D473BC" w:rsidRDefault="00D473BC" w:rsidP="00577200">
      <w:pPr>
        <w:pStyle w:val="10"/>
        <w:spacing w:line="276" w:lineRule="auto"/>
        <w:rPr>
          <w:rtl/>
        </w:rPr>
      </w:pPr>
    </w:p>
    <w:p w14:paraId="6C677E75" w14:textId="77777777" w:rsidR="00D473BC" w:rsidRDefault="00D473BC" w:rsidP="00577200">
      <w:pPr>
        <w:pStyle w:val="10"/>
        <w:spacing w:line="276" w:lineRule="auto"/>
        <w:rPr>
          <w:rtl/>
        </w:rPr>
      </w:pPr>
    </w:p>
    <w:p w14:paraId="596B3C9C" w14:textId="77777777" w:rsidR="00D473BC" w:rsidRDefault="00D473BC" w:rsidP="00577200">
      <w:pPr>
        <w:pStyle w:val="10"/>
        <w:spacing w:line="276" w:lineRule="auto"/>
        <w:rPr>
          <w:rtl/>
        </w:rPr>
      </w:pPr>
    </w:p>
    <w:p w14:paraId="020116B3" w14:textId="77777777" w:rsidR="00D473BC" w:rsidRDefault="00D473BC" w:rsidP="00577200">
      <w:pPr>
        <w:pStyle w:val="10"/>
        <w:spacing w:line="276" w:lineRule="auto"/>
        <w:rPr>
          <w:rtl/>
        </w:rPr>
      </w:pPr>
    </w:p>
    <w:p w14:paraId="7ED08553" w14:textId="77777777" w:rsidR="00D473BC" w:rsidRDefault="00D473BC" w:rsidP="00577200">
      <w:pPr>
        <w:pStyle w:val="10"/>
        <w:spacing w:line="276" w:lineRule="auto"/>
        <w:rPr>
          <w:rtl/>
        </w:rPr>
      </w:pPr>
    </w:p>
    <w:p w14:paraId="2097B91E" w14:textId="77777777" w:rsidR="00D473BC" w:rsidRDefault="00D473BC" w:rsidP="00577200">
      <w:pPr>
        <w:pStyle w:val="10"/>
        <w:spacing w:line="276" w:lineRule="auto"/>
        <w:rPr>
          <w:rtl/>
        </w:rPr>
      </w:pPr>
    </w:p>
    <w:p w14:paraId="77A576F5" w14:textId="77777777" w:rsidR="00D473BC" w:rsidRDefault="00D473BC" w:rsidP="00577200">
      <w:pPr>
        <w:spacing w:line="276" w:lineRule="auto"/>
        <w:rPr>
          <w:rtl/>
        </w:rPr>
      </w:pPr>
    </w:p>
    <w:p w14:paraId="21D184A6" w14:textId="77777777" w:rsidR="00D473BC" w:rsidRPr="003A4945" w:rsidRDefault="00D473BC" w:rsidP="00577200">
      <w:pPr>
        <w:spacing w:line="276" w:lineRule="auto"/>
        <w:rPr>
          <w:rtl/>
        </w:rPr>
      </w:pPr>
    </w:p>
    <w:p w14:paraId="7DDAA081" w14:textId="77777777" w:rsidR="00D473BC" w:rsidRDefault="00D473BC" w:rsidP="00577200">
      <w:pPr>
        <w:pStyle w:val="10"/>
        <w:spacing w:line="276" w:lineRule="auto"/>
        <w:rPr>
          <w:rtl/>
        </w:rPr>
      </w:pPr>
    </w:p>
    <w:p w14:paraId="474C6AA7" w14:textId="77777777" w:rsidR="00D473BC" w:rsidRDefault="00D473BC" w:rsidP="00577200">
      <w:pPr>
        <w:pStyle w:val="10"/>
        <w:spacing w:line="276" w:lineRule="auto"/>
        <w:rPr>
          <w:rtl/>
        </w:rPr>
      </w:pPr>
    </w:p>
    <w:p w14:paraId="59A450D3" w14:textId="77777777" w:rsidR="00D473BC" w:rsidRDefault="00D473BC" w:rsidP="00577200">
      <w:pPr>
        <w:pStyle w:val="10"/>
        <w:spacing w:line="276" w:lineRule="auto"/>
      </w:pPr>
    </w:p>
    <w:p w14:paraId="0FBD856C" w14:textId="77777777" w:rsidR="00D473BC" w:rsidRPr="00F5326B" w:rsidRDefault="00D473BC" w:rsidP="00577200">
      <w:pPr>
        <w:spacing w:line="276" w:lineRule="auto"/>
        <w:rPr>
          <w:rtl/>
        </w:rPr>
      </w:pPr>
    </w:p>
    <w:p w14:paraId="74B440BF" w14:textId="77777777" w:rsidR="005B5578" w:rsidRPr="006E2D5D" w:rsidRDefault="005B5578" w:rsidP="005B5578">
      <w:pPr>
        <w:pStyle w:val="10"/>
        <w:spacing w:line="276" w:lineRule="auto"/>
        <w:rPr>
          <w:rFonts w:ascii="Arial" w:hAnsi="Arial" w:cs="David"/>
          <w:sz w:val="32"/>
          <w:szCs w:val="32"/>
          <w:u w:val="single"/>
          <w:rtl/>
        </w:rPr>
      </w:pPr>
      <w:bookmarkStart w:id="5" w:name="_Toc168810675"/>
      <w:bookmarkStart w:id="6" w:name="הגדרות"/>
      <w:bookmarkStart w:id="7" w:name="_Toc171393240"/>
      <w:bookmarkEnd w:id="5"/>
      <w:r>
        <w:rPr>
          <w:rFonts w:ascii="Arial" w:hAnsi="Arial" w:cs="David" w:hint="cs"/>
          <w:sz w:val="32"/>
          <w:szCs w:val="32"/>
          <w:u w:val="single"/>
          <w:rtl/>
        </w:rPr>
        <w:lastRenderedPageBreak/>
        <w:t xml:space="preserve">מכרז </w:t>
      </w:r>
      <w:r w:rsidR="00895E71">
        <w:rPr>
          <w:rFonts w:ascii="Arial" w:hAnsi="Arial" w:cs="David" w:hint="cs"/>
          <w:sz w:val="32"/>
          <w:szCs w:val="32"/>
          <w:u w:val="single"/>
          <w:rtl/>
        </w:rPr>
        <w:t xml:space="preserve">פומבי </w:t>
      </w:r>
      <w:r>
        <w:rPr>
          <w:rFonts w:ascii="Arial" w:hAnsi="Arial" w:cs="David" w:hint="cs"/>
          <w:sz w:val="32"/>
          <w:szCs w:val="32"/>
          <w:u w:val="single"/>
          <w:rtl/>
        </w:rPr>
        <w:t xml:space="preserve">לקבלת הצעות </w:t>
      </w:r>
      <w:r>
        <w:rPr>
          <w:rFonts w:ascii="Arial" w:hAnsi="Arial" w:cs="David"/>
          <w:sz w:val="32"/>
          <w:szCs w:val="32"/>
          <w:u w:val="single"/>
          <w:rtl/>
        </w:rPr>
        <w:t>מס'</w:t>
      </w:r>
      <w:r w:rsidRPr="00A3392C">
        <w:rPr>
          <w:rFonts w:ascii="Arial" w:hAnsi="Arial" w:cs="David"/>
          <w:sz w:val="32"/>
          <w:szCs w:val="32"/>
          <w:u w:val="single"/>
          <w:rtl/>
        </w:rPr>
        <w:t xml:space="preserve"> </w:t>
      </w:r>
      <w:r>
        <w:rPr>
          <w:rFonts w:ascii="Arial" w:hAnsi="Arial" w:cs="David" w:hint="cs"/>
          <w:sz w:val="32"/>
          <w:szCs w:val="32"/>
          <w:u w:val="single"/>
          <w:rtl/>
        </w:rPr>
        <w:t xml:space="preserve">  10/2012 </w:t>
      </w:r>
      <w:r w:rsidRPr="006E2D5D">
        <w:rPr>
          <w:rFonts w:ascii="Arial" w:hAnsi="Arial" w:cs="David"/>
          <w:sz w:val="32"/>
          <w:szCs w:val="32"/>
          <w:u w:val="single"/>
          <w:rtl/>
        </w:rPr>
        <w:t>ל</w:t>
      </w:r>
      <w:r w:rsidRPr="006E2D5D">
        <w:rPr>
          <w:rFonts w:ascii="Arial" w:hAnsi="Arial" w:cs="David" w:hint="cs"/>
          <w:sz w:val="32"/>
          <w:szCs w:val="32"/>
          <w:u w:val="single"/>
          <w:rtl/>
        </w:rPr>
        <w:t>מתן שירותי ריכוז ארצי ושירותי הדרכה לפרויקט החומש לקליטת עולי אתיופיה - למשרד הבינוי והשיכון</w:t>
      </w:r>
    </w:p>
    <w:p w14:paraId="4224C849" w14:textId="77777777" w:rsidR="005B5578" w:rsidRPr="006E2D5D" w:rsidRDefault="005B5578" w:rsidP="00F012A5">
      <w:pPr>
        <w:spacing w:line="276" w:lineRule="auto"/>
        <w:ind w:left="720"/>
        <w:jc w:val="center"/>
        <w:rPr>
          <w:rFonts w:ascii="Arial" w:hAnsi="Arial"/>
          <w:rtl/>
        </w:rPr>
      </w:pPr>
      <w:r>
        <w:rPr>
          <w:rFonts w:ascii="Arial" w:hAnsi="Arial" w:hint="cs"/>
          <w:rtl/>
        </w:rPr>
        <w:t>מודעה</w:t>
      </w:r>
    </w:p>
    <w:p w14:paraId="18247DC0" w14:textId="77777777" w:rsidR="005B5578" w:rsidRDefault="005B5578" w:rsidP="005B5578">
      <w:pPr>
        <w:spacing w:line="360" w:lineRule="auto"/>
        <w:ind w:left="720"/>
        <w:jc w:val="both"/>
        <w:rPr>
          <w:rtl/>
        </w:rPr>
      </w:pPr>
    </w:p>
    <w:p w14:paraId="4AF8F170" w14:textId="77777777" w:rsidR="00895E71" w:rsidRPr="0019466F" w:rsidRDefault="00895E71" w:rsidP="00895E71">
      <w:pPr>
        <w:ind w:left="663"/>
        <w:rPr>
          <w:bCs/>
          <w:sz w:val="26"/>
          <w:u w:val="single"/>
          <w:rtl/>
        </w:rPr>
      </w:pPr>
      <w:r w:rsidRPr="0019466F">
        <w:rPr>
          <w:rFonts w:hint="cs"/>
          <w:bCs/>
          <w:sz w:val="26"/>
          <w:u w:val="single"/>
          <w:rtl/>
        </w:rPr>
        <w:t>כללי</w:t>
      </w:r>
    </w:p>
    <w:p w14:paraId="4B53227D" w14:textId="77777777" w:rsidR="00D801F3" w:rsidRDefault="00D801F3" w:rsidP="00895E71">
      <w:pPr>
        <w:pStyle w:val="af3"/>
        <w:ind w:left="1080"/>
        <w:rPr>
          <w:rtl/>
        </w:rPr>
      </w:pPr>
      <w:r w:rsidRPr="00D801F3">
        <w:rPr>
          <w:rtl/>
        </w:rPr>
        <w:t xml:space="preserve">בתאריך 10.2.2008 התקבלה החלטת ממשלה מס' 3116, להפעלת </w:t>
      </w:r>
      <w:proofErr w:type="spellStart"/>
      <w:r w:rsidRPr="00D801F3">
        <w:rPr>
          <w:rtl/>
        </w:rPr>
        <w:t>תוכנית</w:t>
      </w:r>
      <w:proofErr w:type="spellEnd"/>
      <w:r w:rsidRPr="00D801F3">
        <w:rPr>
          <w:rtl/>
        </w:rPr>
        <w:t xml:space="preserve"> חומש לשיפור קליטת בני העדה האתיופית, בשנים  2012-2008. קיימת החלטה להאריך את משך ביצוע התוכנית  עד סוף שנת 2014. לתוכנית שותפים המשרדים: קליטה, חינוך, רווחה ושירותים חברתיים, תמ"ת ובינוי ושיכון, ובמסגרתה נקבעו שכונות שבהן תופעל התוכנית החברתית.</w:t>
      </w:r>
    </w:p>
    <w:p w14:paraId="4F5EF638" w14:textId="77777777" w:rsidR="00895E71" w:rsidRDefault="00895E71" w:rsidP="00895E71">
      <w:pPr>
        <w:pStyle w:val="af3"/>
        <w:ind w:left="1080"/>
        <w:rPr>
          <w:bCs/>
          <w:u w:val="single"/>
          <w:rtl/>
        </w:rPr>
      </w:pPr>
      <w:r w:rsidRPr="00895E71">
        <w:rPr>
          <w:rtl/>
        </w:rPr>
        <w:t>משרד הבינוי והשיכון (להלן - "המשרד") מזמין בזה קבלת הצעות למתן שירותי ריכוז ארצי ושירותי הדרכה לפרויקט החומש לקליטת עולי אתיופיה.</w:t>
      </w:r>
    </w:p>
    <w:p w14:paraId="09188FE6" w14:textId="77777777" w:rsidR="00936E96" w:rsidRDefault="00936E96" w:rsidP="00895E71">
      <w:pPr>
        <w:pStyle w:val="af3"/>
        <w:ind w:left="1080"/>
        <w:rPr>
          <w:bCs/>
          <w:u w:val="single"/>
          <w:rtl/>
        </w:rPr>
      </w:pPr>
      <w:r w:rsidRPr="00F012A5">
        <w:rPr>
          <w:rtl/>
        </w:rPr>
        <w:t xml:space="preserve">סך עלות הפעלת רכז לניהול ארצי של </w:t>
      </w:r>
      <w:proofErr w:type="spellStart"/>
      <w:r w:rsidRPr="00F012A5">
        <w:rPr>
          <w:rtl/>
        </w:rPr>
        <w:t>תוכנית</w:t>
      </w:r>
      <w:proofErr w:type="spellEnd"/>
      <w:r w:rsidRPr="00F012A5">
        <w:rPr>
          <w:rtl/>
        </w:rPr>
        <w:t xml:space="preserve"> החומש וכל שירותי ההדרכה לא יעלו על 350,000 ש"ח</w:t>
      </w:r>
      <w:r w:rsidRPr="00936E96">
        <w:rPr>
          <w:bCs/>
          <w:u w:val="single"/>
          <w:rtl/>
        </w:rPr>
        <w:t>.</w:t>
      </w:r>
    </w:p>
    <w:p w14:paraId="0E551DF5" w14:textId="77777777" w:rsidR="00936E96" w:rsidRDefault="00936E96" w:rsidP="00895E71">
      <w:pPr>
        <w:pStyle w:val="af3"/>
        <w:ind w:left="1080"/>
        <w:rPr>
          <w:bCs/>
          <w:u w:val="single"/>
          <w:rtl/>
        </w:rPr>
      </w:pPr>
    </w:p>
    <w:p w14:paraId="726B0AB4" w14:textId="77777777" w:rsidR="00895E71" w:rsidRPr="0066595C" w:rsidRDefault="00895E71" w:rsidP="00895E71">
      <w:pPr>
        <w:ind w:left="663"/>
        <w:rPr>
          <w:b/>
          <w:bCs/>
          <w:sz w:val="26"/>
          <w:u w:val="single"/>
        </w:rPr>
      </w:pPr>
      <w:r w:rsidRPr="0066595C">
        <w:rPr>
          <w:rFonts w:hint="cs"/>
          <w:bCs/>
          <w:sz w:val="26"/>
          <w:u w:val="single"/>
          <w:rtl/>
        </w:rPr>
        <w:t>תקופת ההתקשרות</w:t>
      </w:r>
    </w:p>
    <w:p w14:paraId="0F869F45" w14:textId="05649A0B" w:rsidR="00895E71" w:rsidRDefault="00D801F3" w:rsidP="00F012A5">
      <w:pPr>
        <w:ind w:left="1089"/>
        <w:rPr>
          <w:rtl/>
        </w:rPr>
      </w:pPr>
      <w:r w:rsidRPr="00F012A5">
        <w:rPr>
          <w:rFonts w:cs="FrankRuehl"/>
          <w:sz w:val="26"/>
          <w:szCs w:val="26"/>
          <w:rtl/>
          <w:lang w:eastAsia="he-IL"/>
        </w:rPr>
        <w:t>תקופת ההתקשרות בין המשרד לזוכה הינה למשך 12 חודשים מיום חתימת ה</w:t>
      </w:r>
      <w:r w:rsidR="00561A74">
        <w:rPr>
          <w:rFonts w:cs="FrankRuehl"/>
          <w:sz w:val="26"/>
          <w:szCs w:val="26"/>
          <w:rtl/>
          <w:lang w:eastAsia="he-IL"/>
        </w:rPr>
        <w:t>הסכם</w:t>
      </w:r>
      <w:r w:rsidRPr="00F012A5">
        <w:rPr>
          <w:rFonts w:cs="FrankRuehl"/>
          <w:sz w:val="26"/>
          <w:szCs w:val="26"/>
          <w:rtl/>
          <w:lang w:eastAsia="he-IL"/>
        </w:rPr>
        <w:t xml:space="preserve"> על ידי כל </w:t>
      </w:r>
      <w:proofErr w:type="spellStart"/>
      <w:r w:rsidRPr="00F012A5">
        <w:rPr>
          <w:rFonts w:cs="FrankRuehl"/>
          <w:sz w:val="26"/>
          <w:szCs w:val="26"/>
          <w:rtl/>
          <w:lang w:eastAsia="he-IL"/>
        </w:rPr>
        <w:t>מורשי</w:t>
      </w:r>
      <w:proofErr w:type="spellEnd"/>
      <w:r w:rsidRPr="00F012A5">
        <w:rPr>
          <w:rFonts w:cs="FrankRuehl"/>
          <w:sz w:val="26"/>
          <w:szCs w:val="26"/>
          <w:rtl/>
          <w:lang w:eastAsia="he-IL"/>
        </w:rPr>
        <w:t xml:space="preserve"> החתימה של המשרד, ולמשרד שמורה האופציה להאריך את ההתקשרות לתקופה של עד שנתיים נוספות ו/או עד לסיום יתרות התקציב בכפוף לשיקולים הבלעדיים של המשרד, לרבות מגבלות תקציב ולהחלטות ועדת המכרזים מעת לעת.</w:t>
      </w:r>
      <w:r>
        <w:rPr>
          <w:rFonts w:cs="FrankRuehl" w:hint="cs"/>
          <w:sz w:val="26"/>
          <w:szCs w:val="26"/>
          <w:rtl/>
          <w:lang w:eastAsia="he-IL"/>
        </w:rPr>
        <w:t xml:space="preserve"> </w:t>
      </w:r>
    </w:p>
    <w:p w14:paraId="3A98C18E" w14:textId="77777777" w:rsidR="00936E96" w:rsidRPr="0066595C" w:rsidRDefault="00936E96" w:rsidP="00F012A5">
      <w:pPr>
        <w:ind w:left="1089"/>
        <w:rPr>
          <w:rtl/>
        </w:rPr>
      </w:pPr>
    </w:p>
    <w:p w14:paraId="114633DD" w14:textId="77777777" w:rsidR="003C0626" w:rsidRPr="0019466F" w:rsidRDefault="00895E71" w:rsidP="00F012A5">
      <w:pPr>
        <w:ind w:left="720"/>
        <w:rPr>
          <w:b/>
          <w:bCs/>
          <w:sz w:val="26"/>
          <w:u w:val="single"/>
        </w:rPr>
      </w:pPr>
      <w:r w:rsidRPr="0019466F">
        <w:rPr>
          <w:rFonts w:hint="cs"/>
          <w:bCs/>
          <w:sz w:val="26"/>
          <w:u w:val="single"/>
          <w:rtl/>
        </w:rPr>
        <w:t>תנאי סף</w:t>
      </w:r>
    </w:p>
    <w:p w14:paraId="4D405F81" w14:textId="77777777" w:rsidR="00936E96" w:rsidRDefault="00936E96" w:rsidP="00936E96">
      <w:pPr>
        <w:pStyle w:val="af3"/>
        <w:numPr>
          <w:ilvl w:val="1"/>
          <w:numId w:val="80"/>
        </w:numPr>
        <w:contextualSpacing/>
        <w:rPr>
          <w:rtl/>
        </w:rPr>
      </w:pPr>
      <w:r>
        <w:rPr>
          <w:rFonts w:hint="cs"/>
          <w:rtl/>
        </w:rPr>
        <w:t>חברה רשומה ברשם החברות או עמותה רשומה ברשם העמותות.</w:t>
      </w:r>
    </w:p>
    <w:p w14:paraId="399CB6E0" w14:textId="77777777" w:rsidR="00936E96" w:rsidRDefault="00936E96" w:rsidP="00936E96">
      <w:pPr>
        <w:pStyle w:val="af3"/>
        <w:numPr>
          <w:ilvl w:val="1"/>
          <w:numId w:val="80"/>
        </w:numPr>
        <w:contextualSpacing/>
        <w:rPr>
          <w:rtl/>
        </w:rPr>
      </w:pPr>
      <w:r>
        <w:rPr>
          <w:rFonts w:hint="cs"/>
          <w:rtl/>
        </w:rPr>
        <w:t xml:space="preserve">ניסיון של שלוש שנים לפחות בחמש השנים האחרונות בהפעלת תכניות חברתיות והדרכה בתחום פיתוח קהילתי ו/או קליטת עליה ו/או בניית צוות, בהיקף מצטבר של לפחות 1 מיליון ₪.  </w:t>
      </w:r>
    </w:p>
    <w:p w14:paraId="4C206F23" w14:textId="77777777" w:rsidR="00895E71" w:rsidRDefault="00936E96" w:rsidP="00F012A5">
      <w:pPr>
        <w:pStyle w:val="af3"/>
        <w:numPr>
          <w:ilvl w:val="1"/>
          <w:numId w:val="80"/>
        </w:numPr>
        <w:contextualSpacing/>
      </w:pPr>
      <w:r>
        <w:rPr>
          <w:rFonts w:hint="cs"/>
          <w:rtl/>
        </w:rPr>
        <w:t>הרכז הארצי המוצע יהיה בעל תואר אקדמי במדעי החברה, או במדעי ההתנהגות או בעבודה סוציאלית, בעל ניסיון של שנתיים לפחות בניהול תכניות חברתיות בתחומי הקהילה ו/או הקליטה, בעל שליטה מלאה בעברית ובאמהרית ובעל ניידות מלאה ונכונות לעבודה בערב מעת לעת.</w:t>
      </w:r>
    </w:p>
    <w:p w14:paraId="733EDEAF" w14:textId="2569826A" w:rsidR="00CA0712" w:rsidRPr="00EE3ABC" w:rsidRDefault="00CA0712" w:rsidP="00F012A5">
      <w:pPr>
        <w:pStyle w:val="af3"/>
        <w:numPr>
          <w:ilvl w:val="1"/>
          <w:numId w:val="80"/>
        </w:numPr>
        <w:contextualSpacing/>
      </w:pPr>
      <w:r w:rsidRPr="00EE3ABC">
        <w:rPr>
          <w:rFonts w:hint="eastAsia"/>
          <w:rtl/>
        </w:rPr>
        <w:t>המציע</w:t>
      </w:r>
      <w:r w:rsidRPr="00EE3ABC">
        <w:rPr>
          <w:rtl/>
        </w:rPr>
        <w:t xml:space="preserve"> צירף להצעתו ערבות בנקאית/חברת הביטוח (עפ"י חברות ביטוח המאושרות </w:t>
      </w:r>
      <w:r w:rsidRPr="00EE3ABC">
        <w:rPr>
          <w:rFonts w:hint="eastAsia"/>
          <w:rtl/>
        </w:rPr>
        <w:t>ע</w:t>
      </w:r>
      <w:r w:rsidRPr="00EE3ABC">
        <w:rPr>
          <w:rtl/>
        </w:rPr>
        <w:t xml:space="preserve">"י החשב הכללי </w:t>
      </w:r>
      <w:r w:rsidRPr="00EE3ABC">
        <w:rPr>
          <w:rFonts w:hint="eastAsia"/>
          <w:rtl/>
        </w:rPr>
        <w:t>במשרד</w:t>
      </w:r>
      <w:r w:rsidRPr="00EE3ABC">
        <w:rPr>
          <w:rtl/>
        </w:rPr>
        <w:t xml:space="preserve"> האוצר) לקיום הצעתו במכרז , בסך של 8,750 ₪ שתהא בתוקף ממועד הגשת ההצעות </w:t>
      </w:r>
      <w:r w:rsidRPr="00EE3ABC">
        <w:rPr>
          <w:rFonts w:hint="eastAsia"/>
          <w:rtl/>
        </w:rPr>
        <w:t>ועד</w:t>
      </w:r>
      <w:r w:rsidRPr="00EE3ABC">
        <w:rPr>
          <w:rtl/>
        </w:rPr>
        <w:t xml:space="preserve"> לתאריך </w:t>
      </w:r>
      <w:r w:rsidR="008E363E" w:rsidRPr="00EE3ABC">
        <w:rPr>
          <w:rtl/>
        </w:rPr>
        <w:t>9/12/2012.</w:t>
      </w:r>
    </w:p>
    <w:p w14:paraId="2E000944" w14:textId="77777777" w:rsidR="004A3CE7" w:rsidRPr="00561A74" w:rsidRDefault="004A3CE7" w:rsidP="004A3CE7">
      <w:pPr>
        <w:pStyle w:val="af3"/>
        <w:numPr>
          <w:ilvl w:val="1"/>
          <w:numId w:val="80"/>
        </w:numPr>
        <w:rPr>
          <w:rtl/>
        </w:rPr>
      </w:pPr>
      <w:r w:rsidRPr="004A3CE7">
        <w:rPr>
          <w:rFonts w:hint="cs"/>
          <w:rtl/>
        </w:rPr>
        <w:t xml:space="preserve">מציע שהוא חברה או שותפות,  ימציא אישור כי אין חובות אגרה שנתית לרשם התאגידים, לשנים קודמות, וכי הוא לא נקבע ע"י הרשות כמפר חוק ולא קיבל ממנה התראה לפני רישום כמפר חוק.  </w:t>
      </w:r>
    </w:p>
    <w:p w14:paraId="5270498C" w14:textId="77777777" w:rsidR="004A3CE7" w:rsidRPr="00EE3ABC" w:rsidRDefault="004A3CE7" w:rsidP="004A3CE7">
      <w:pPr>
        <w:pStyle w:val="af3"/>
        <w:numPr>
          <w:ilvl w:val="1"/>
          <w:numId w:val="80"/>
        </w:numPr>
        <w:rPr>
          <w:rtl/>
        </w:rPr>
      </w:pPr>
      <w:r w:rsidRPr="00561A74">
        <w:rPr>
          <w:rFonts w:hint="cs"/>
          <w:rtl/>
        </w:rPr>
        <w:t xml:space="preserve">האישורים לפי חוק עסקאות גופים ציבוריים (אכיפת ניהול חשבונות ותשלום חובות מס) </w:t>
      </w:r>
      <w:proofErr w:type="spellStart"/>
      <w:r w:rsidRPr="00561A74">
        <w:rPr>
          <w:rFonts w:hint="cs"/>
          <w:rtl/>
        </w:rPr>
        <w:t>התשל"ו</w:t>
      </w:r>
      <w:proofErr w:type="spellEnd"/>
      <w:r w:rsidRPr="00561A74">
        <w:rPr>
          <w:rFonts w:hint="cs"/>
          <w:rtl/>
        </w:rPr>
        <w:t xml:space="preserve"> 19</w:t>
      </w:r>
      <w:r w:rsidRPr="00EE3ABC">
        <w:rPr>
          <w:rFonts w:hint="cs"/>
          <w:rtl/>
        </w:rPr>
        <w:t>76.  במקרה של עמותה, יש למציע אישור ניהול תקין מטעם רשם העמותות.</w:t>
      </w:r>
    </w:p>
    <w:p w14:paraId="13AB5C81" w14:textId="77777777" w:rsidR="008E363E" w:rsidRPr="00936E96" w:rsidRDefault="008E363E" w:rsidP="00F012A5">
      <w:pPr>
        <w:pStyle w:val="af3"/>
        <w:ind w:left="1800"/>
        <w:rPr>
          <w:rtl/>
        </w:rPr>
      </w:pPr>
    </w:p>
    <w:p w14:paraId="135481A9" w14:textId="77777777" w:rsidR="00895E71" w:rsidRPr="002C2C2F" w:rsidRDefault="00895E71" w:rsidP="00895E71">
      <w:pPr>
        <w:pStyle w:val="af3"/>
        <w:ind w:left="1077"/>
        <w:rPr>
          <w:rtl/>
        </w:rPr>
      </w:pPr>
      <w:r>
        <w:rPr>
          <w:rFonts w:hint="cs"/>
          <w:rtl/>
        </w:rPr>
        <w:t xml:space="preserve"> </w:t>
      </w:r>
      <w:r w:rsidRPr="000524AF">
        <w:rPr>
          <w:rtl/>
        </w:rPr>
        <w:t>על המציע לעמוד בכל תנאי הסף. מציע שאינו עומד באחד מהתנאים לעיל, הצעתו תפסל על הסף ולא תובא בחשבון בהערכת ההצעות.</w:t>
      </w:r>
    </w:p>
    <w:p w14:paraId="2BFEF21C" w14:textId="77777777" w:rsidR="00895E71" w:rsidRDefault="00895E71" w:rsidP="00895E71">
      <w:pPr>
        <w:ind w:left="720"/>
        <w:rPr>
          <w:b/>
          <w:bCs/>
          <w:sz w:val="26"/>
          <w:u w:val="single"/>
          <w:rtl/>
        </w:rPr>
      </w:pPr>
    </w:p>
    <w:p w14:paraId="6E9ADB1C" w14:textId="77777777" w:rsidR="00895E71" w:rsidRDefault="00895E71" w:rsidP="00895E71">
      <w:pPr>
        <w:ind w:left="720"/>
        <w:rPr>
          <w:sz w:val="26"/>
        </w:rPr>
      </w:pPr>
      <w:r>
        <w:rPr>
          <w:rFonts w:hint="cs"/>
          <w:bCs/>
          <w:sz w:val="26"/>
          <w:u w:val="single"/>
          <w:rtl/>
        </w:rPr>
        <w:t>אמות מידה לבחירת הזוכה</w:t>
      </w:r>
    </w:p>
    <w:p w14:paraId="45D4B131" w14:textId="77777777" w:rsidR="00895E71" w:rsidRDefault="00895E71" w:rsidP="00F012A5">
      <w:pPr>
        <w:pStyle w:val="af3"/>
        <w:ind w:left="1259"/>
        <w:rPr>
          <w:rtl/>
        </w:rPr>
      </w:pPr>
      <w:r>
        <w:rPr>
          <w:rFonts w:hint="cs"/>
          <w:rtl/>
        </w:rPr>
        <w:t>אמות המידה לבחירת ההצעה הזוכה הם: איכות (</w:t>
      </w:r>
      <w:r w:rsidR="003C0626">
        <w:rPr>
          <w:rFonts w:hint="cs"/>
          <w:rtl/>
        </w:rPr>
        <w:t>6</w:t>
      </w:r>
      <w:r>
        <w:rPr>
          <w:rFonts w:hint="cs"/>
          <w:rtl/>
        </w:rPr>
        <w:t>0%) ומחיר (</w:t>
      </w:r>
      <w:r w:rsidR="003C0626">
        <w:rPr>
          <w:rFonts w:hint="cs"/>
          <w:rtl/>
        </w:rPr>
        <w:t>4</w:t>
      </w:r>
      <w:r>
        <w:rPr>
          <w:rFonts w:hint="cs"/>
          <w:rtl/>
        </w:rPr>
        <w:t xml:space="preserve">0%), </w:t>
      </w:r>
      <w:proofErr w:type="spellStart"/>
      <w:r>
        <w:rPr>
          <w:rFonts w:hint="cs"/>
          <w:rtl/>
        </w:rPr>
        <w:t>הכל</w:t>
      </w:r>
      <w:proofErr w:type="spellEnd"/>
      <w:r>
        <w:rPr>
          <w:rFonts w:hint="cs"/>
          <w:rtl/>
        </w:rPr>
        <w:t xml:space="preserve"> כמפורט במסמכי המכרז.</w:t>
      </w:r>
    </w:p>
    <w:p w14:paraId="0B9E6D8F" w14:textId="77777777" w:rsidR="00895E71" w:rsidRDefault="00895E71" w:rsidP="00895E71">
      <w:pPr>
        <w:pStyle w:val="af3"/>
        <w:ind w:left="1259"/>
        <w:rPr>
          <w:rtl/>
        </w:rPr>
      </w:pPr>
    </w:p>
    <w:p w14:paraId="57DDC8BC" w14:textId="77777777" w:rsidR="00895E71" w:rsidRPr="002C2C2F" w:rsidRDefault="00895E71" w:rsidP="00895E71">
      <w:pPr>
        <w:ind w:left="720"/>
        <w:rPr>
          <w:b/>
          <w:bCs/>
          <w:sz w:val="26"/>
          <w:u w:val="single"/>
          <w:rtl/>
        </w:rPr>
      </w:pPr>
      <w:r w:rsidRPr="002C2C2F">
        <w:rPr>
          <w:rFonts w:hint="cs"/>
          <w:bCs/>
          <w:sz w:val="26"/>
          <w:u w:val="single"/>
          <w:rtl/>
        </w:rPr>
        <w:t xml:space="preserve">אופן </w:t>
      </w:r>
      <w:r>
        <w:rPr>
          <w:rFonts w:hint="cs"/>
          <w:bCs/>
          <w:sz w:val="26"/>
          <w:u w:val="single"/>
          <w:rtl/>
        </w:rPr>
        <w:t>הגשת ההצעה ומסמכי המכרז</w:t>
      </w:r>
    </w:p>
    <w:p w14:paraId="726AC091" w14:textId="77777777" w:rsidR="000D17C4" w:rsidRDefault="000D17C4" w:rsidP="00F3106F">
      <w:pPr>
        <w:pStyle w:val="af3"/>
        <w:ind w:left="1077"/>
        <w:rPr>
          <w:rtl/>
        </w:rPr>
      </w:pPr>
      <w:r w:rsidRPr="000D17C4">
        <w:rPr>
          <w:rtl/>
        </w:rPr>
        <w:t xml:space="preserve">את מסמכי המכרז, טפסיו ונספחיו ניתן להוריד מאתר האינטרנט של </w:t>
      </w:r>
      <w:proofErr w:type="spellStart"/>
      <w:r w:rsidRPr="000D17C4">
        <w:rPr>
          <w:rtl/>
        </w:rPr>
        <w:t>מינהל</w:t>
      </w:r>
      <w:proofErr w:type="spellEnd"/>
      <w:r w:rsidRPr="000D17C4">
        <w:rPr>
          <w:rtl/>
        </w:rPr>
        <w:t xml:space="preserve"> הרכש הממשלתי שכתובתו:   </w:t>
      </w:r>
      <w:r w:rsidRPr="000D17C4">
        <w:t>www.mr.gov.il</w:t>
      </w:r>
      <w:r w:rsidRPr="000D17C4">
        <w:rPr>
          <w:rtl/>
        </w:rPr>
        <w:t xml:space="preserve">   או לקבלו באגף שיקום שכונות חברתי, אצל הגב' שולי מירוביץ חדר מס' 043  בבניין א' קומת כניסה </w:t>
      </w:r>
      <w:r w:rsidRPr="004C30A7">
        <w:rPr>
          <w:rtl/>
        </w:rPr>
        <w:t>בימים א-ה בין השעות 8:00- 1</w:t>
      </w:r>
      <w:r w:rsidRPr="004C30A7">
        <w:rPr>
          <w:rFonts w:hint="cs"/>
          <w:rtl/>
        </w:rPr>
        <w:t>3</w:t>
      </w:r>
      <w:r w:rsidRPr="004C30A7">
        <w:rPr>
          <w:rtl/>
        </w:rPr>
        <w:t>:00 תמורת הצגת שובר תשלום של</w:t>
      </w:r>
      <w:r w:rsidRPr="004C30A7">
        <w:rPr>
          <w:rFonts w:hint="cs"/>
          <w:rtl/>
        </w:rPr>
        <w:t xml:space="preserve"> </w:t>
      </w:r>
      <w:r w:rsidR="00E30232">
        <w:rPr>
          <w:rFonts w:hint="cs"/>
          <w:rtl/>
        </w:rPr>
        <w:t>200</w:t>
      </w:r>
      <w:r>
        <w:rPr>
          <w:rFonts w:hint="cs"/>
          <w:rtl/>
        </w:rPr>
        <w:t xml:space="preserve"> </w:t>
      </w:r>
      <w:r w:rsidRPr="004C30A7">
        <w:rPr>
          <w:rtl/>
        </w:rPr>
        <w:t>₪ (שלא יוחזרו) עם ציון מספר המכרז, לפקודת משרד הבינוי והשיכון שישולמו בבנק הדואר, חשבון מספר 0-05036-4 עבור מכרז מספר</w:t>
      </w:r>
      <w:r>
        <w:rPr>
          <w:rFonts w:hint="cs"/>
          <w:rtl/>
        </w:rPr>
        <w:t xml:space="preserve"> </w:t>
      </w:r>
      <w:r w:rsidR="00E30232">
        <w:rPr>
          <w:rFonts w:hint="cs"/>
          <w:rtl/>
        </w:rPr>
        <w:t>1</w:t>
      </w:r>
      <w:r>
        <w:rPr>
          <w:rFonts w:hint="cs"/>
          <w:rtl/>
        </w:rPr>
        <w:t>0/2012</w:t>
      </w:r>
      <w:r w:rsidRPr="000D17C4">
        <w:rPr>
          <w:rtl/>
        </w:rPr>
        <w:t>.</w:t>
      </w:r>
    </w:p>
    <w:p w14:paraId="046A6694" w14:textId="768DD4B8" w:rsidR="00895E71" w:rsidRDefault="00895E71" w:rsidP="00F3106F">
      <w:pPr>
        <w:pStyle w:val="af3"/>
        <w:ind w:left="1077"/>
        <w:rPr>
          <w:rtl/>
        </w:rPr>
      </w:pPr>
      <w:r w:rsidRPr="004C30A7">
        <w:rPr>
          <w:rtl/>
        </w:rPr>
        <w:lastRenderedPageBreak/>
        <w:t>את ההצעות יש למסור במעטפה חתומה כפולה כשעל גוף המעטפה החיצונית יצוין מספר המכרז</w:t>
      </w:r>
      <w:r>
        <w:rPr>
          <w:rFonts w:hint="cs"/>
          <w:rtl/>
        </w:rPr>
        <w:t xml:space="preserve">. </w:t>
      </w:r>
      <w:r w:rsidRPr="004C30A7">
        <w:rPr>
          <w:rtl/>
        </w:rPr>
        <w:t xml:space="preserve">על המעטפה להימצא בתיבת המכרזים ליד חדר הדואר בנין א' קומת כניסה, משרד הבינוי והשיכון, קריית הממשלה, מזרח </w:t>
      </w:r>
      <w:r w:rsidR="00F3106F">
        <w:rPr>
          <w:rtl/>
        </w:rPr>
        <w:t xml:space="preserve">ירושלים – </w:t>
      </w:r>
      <w:r w:rsidR="00F3106F">
        <w:rPr>
          <w:rFonts w:hint="cs"/>
          <w:rtl/>
        </w:rPr>
        <w:t>עד ל</w:t>
      </w:r>
      <w:r w:rsidRPr="004C30A7">
        <w:rPr>
          <w:rtl/>
        </w:rPr>
        <w:t>יום</w:t>
      </w:r>
      <w:r>
        <w:rPr>
          <w:rFonts w:hint="cs"/>
          <w:rtl/>
        </w:rPr>
        <w:t xml:space="preserve"> </w:t>
      </w:r>
      <w:r w:rsidR="00E30232">
        <w:rPr>
          <w:rFonts w:hint="cs"/>
          <w:rtl/>
        </w:rPr>
        <w:t>9</w:t>
      </w:r>
      <w:r>
        <w:rPr>
          <w:rFonts w:hint="cs"/>
          <w:rtl/>
        </w:rPr>
        <w:t xml:space="preserve">.9.2012 </w:t>
      </w:r>
      <w:r w:rsidRPr="004C30A7">
        <w:rPr>
          <w:rtl/>
        </w:rPr>
        <w:t xml:space="preserve">לא יאוחר משעה </w:t>
      </w:r>
      <w:r>
        <w:rPr>
          <w:rtl/>
        </w:rPr>
        <w:t>12:00.</w:t>
      </w:r>
    </w:p>
    <w:p w14:paraId="00EDDE76" w14:textId="77777777" w:rsidR="00895E71" w:rsidRPr="004C30A7" w:rsidRDefault="00895E71" w:rsidP="00F3106F">
      <w:pPr>
        <w:pStyle w:val="af3"/>
        <w:ind w:left="1077"/>
        <w:rPr>
          <w:rtl/>
        </w:rPr>
      </w:pPr>
      <w:r w:rsidRPr="004C30A7">
        <w:rPr>
          <w:rtl/>
        </w:rPr>
        <w:t>הצעה אשר לא תהיה בתיבת המכרזים עד לשעה 12:00 לא תתקבל ע"י המשרד.</w:t>
      </w:r>
    </w:p>
    <w:p w14:paraId="407C0C2A" w14:textId="77777777" w:rsidR="00895E71" w:rsidRPr="00F3106F" w:rsidRDefault="00895E71" w:rsidP="00895E71">
      <w:pPr>
        <w:pStyle w:val="af3"/>
        <w:ind w:left="1077"/>
        <w:rPr>
          <w:rtl/>
        </w:rPr>
      </w:pPr>
      <w:r w:rsidRPr="00F3106F">
        <w:rPr>
          <w:rtl/>
        </w:rPr>
        <w:t>משלוח ההצעה בדואר או ע"י שירות הובלה כלשהי, יהיה באחריות הבלעדית של המציע.</w:t>
      </w:r>
    </w:p>
    <w:p w14:paraId="71EB830B" w14:textId="77777777" w:rsidR="00895E71" w:rsidRDefault="00895E71" w:rsidP="00895E71">
      <w:pPr>
        <w:pStyle w:val="af3"/>
        <w:ind w:left="1077"/>
        <w:rPr>
          <w:rtl/>
        </w:rPr>
      </w:pPr>
    </w:p>
    <w:p w14:paraId="730F35DA" w14:textId="77777777" w:rsidR="00895E71" w:rsidRPr="0019466F" w:rsidRDefault="00895E71" w:rsidP="00895E71">
      <w:pPr>
        <w:ind w:left="720"/>
        <w:rPr>
          <w:b/>
          <w:bCs/>
          <w:sz w:val="26"/>
          <w:u w:val="single"/>
          <w:rtl/>
        </w:rPr>
      </w:pPr>
      <w:r w:rsidRPr="0019466F">
        <w:rPr>
          <w:rFonts w:hint="cs"/>
          <w:bCs/>
          <w:sz w:val="26"/>
          <w:u w:val="single"/>
          <w:rtl/>
        </w:rPr>
        <w:t>שאלות הבהרה</w:t>
      </w:r>
    </w:p>
    <w:p w14:paraId="2991EBF3" w14:textId="39368D86" w:rsidR="00895E71" w:rsidRDefault="00E30232" w:rsidP="00F3106F">
      <w:pPr>
        <w:pStyle w:val="af3"/>
        <w:ind w:left="1077"/>
        <w:rPr>
          <w:rtl/>
        </w:rPr>
      </w:pPr>
      <w:r w:rsidRPr="00E30232">
        <w:rPr>
          <w:rtl/>
        </w:rPr>
        <w:t>שאלות ו/או הערות ו/או השגות לגבי המכרז או ה</w:t>
      </w:r>
      <w:r w:rsidR="00561A74">
        <w:rPr>
          <w:rtl/>
        </w:rPr>
        <w:t>הסכם</w:t>
      </w:r>
      <w:r w:rsidRPr="00E30232">
        <w:rPr>
          <w:rtl/>
        </w:rPr>
        <w:t xml:space="preserve"> יש להפנות בכתב בלבד לידי אגף שיקום שכונות חברתי במשרד הבינוי והשיכון בדואר אלקטרוני </w:t>
      </w:r>
      <w:r w:rsidRPr="00E30232">
        <w:t>rachelsa@moch.gov.il</w:t>
      </w:r>
      <w:r w:rsidRPr="00E30232">
        <w:rPr>
          <w:rtl/>
        </w:rPr>
        <w:t xml:space="preserve"> עד ליום 2</w:t>
      </w:r>
      <w:r w:rsidR="007E2A55">
        <w:rPr>
          <w:rFonts w:hint="cs"/>
          <w:rtl/>
        </w:rPr>
        <w:t>6</w:t>
      </w:r>
      <w:r w:rsidRPr="00E30232">
        <w:rPr>
          <w:rtl/>
        </w:rPr>
        <w:t>.8.12 בשעה 10.00.</w:t>
      </w:r>
      <w:r w:rsidR="00A97927">
        <w:rPr>
          <w:rFonts w:hint="cs"/>
          <w:rtl/>
        </w:rPr>
        <w:t xml:space="preserve"> </w:t>
      </w:r>
      <w:r w:rsidRPr="00E30232">
        <w:rPr>
          <w:rtl/>
        </w:rPr>
        <w:t>על המציע מוטלת האחריות לוודא את קבלת הפניה, בטלפון מספר 02-5847086.</w:t>
      </w:r>
      <w:r w:rsidR="00A97927">
        <w:rPr>
          <w:rFonts w:hint="cs"/>
          <w:rtl/>
        </w:rPr>
        <w:t xml:space="preserve"> </w:t>
      </w:r>
      <w:r w:rsidRPr="00E30232">
        <w:rPr>
          <w:rtl/>
        </w:rPr>
        <w:t>תשובות לשאלות יינתנו בכתב כפרוטוקול שאלות ותשובות ויופצו לכל המציעים. רק התשובות שתינתנה בכתב במסגרת זו תחייבנה את הצדדים. התשובות יהיו חלק בלתי נפרד ממסמכי המכרז.</w:t>
      </w:r>
      <w:r w:rsidR="00895E71" w:rsidRPr="00091FF0">
        <w:rPr>
          <w:rtl/>
        </w:rPr>
        <w:t xml:space="preserve"> </w:t>
      </w:r>
      <w:r w:rsidR="00895E71" w:rsidRPr="00091FF0">
        <w:rPr>
          <w:rFonts w:hint="cs"/>
          <w:rtl/>
        </w:rPr>
        <w:t xml:space="preserve">הפנייה תכלול את שם המציע, שם הפונה מטעמו, מען המציע ומספרי הטלפון הפקס והדוא"ל שלו. </w:t>
      </w:r>
      <w:r w:rsidR="00895E71" w:rsidRPr="00091FF0">
        <w:rPr>
          <w:rtl/>
        </w:rPr>
        <w:t>לא יענו פניות טלפוניות או אחרות</w:t>
      </w:r>
      <w:r w:rsidR="00895E71" w:rsidRPr="00091FF0">
        <w:rPr>
          <w:rFonts w:hint="cs"/>
          <w:rtl/>
        </w:rPr>
        <w:t xml:space="preserve"> וכן פניות שיתקבלו לאחר המועד האמור. </w:t>
      </w:r>
    </w:p>
    <w:p w14:paraId="5E159793" w14:textId="77777777" w:rsidR="00895E71" w:rsidRPr="00360A9B" w:rsidRDefault="00895E71" w:rsidP="00F3106F">
      <w:pPr>
        <w:pStyle w:val="af3"/>
        <w:ind w:left="1077"/>
        <w:rPr>
          <w:rtl/>
        </w:rPr>
      </w:pPr>
    </w:p>
    <w:p w14:paraId="7D64DB7C" w14:textId="0563153D" w:rsidR="00895E71" w:rsidRPr="00692F24" w:rsidRDefault="00895E71" w:rsidP="00F3106F">
      <w:pPr>
        <w:pStyle w:val="af3"/>
        <w:ind w:left="1077"/>
        <w:rPr>
          <w:rtl/>
        </w:rPr>
      </w:pPr>
      <w:r w:rsidRPr="00692F24">
        <w:rPr>
          <w:rFonts w:hint="cs"/>
          <w:rtl/>
        </w:rPr>
        <w:t xml:space="preserve">על המציע להגיש את כל המסמכים והאישורים הנדרשים כמסמכי המכרז. כל הצעה תעמוד בתוקף על כל פרטיה, מרכיביה ונספחיה ותחייב את המציע </w:t>
      </w:r>
      <w:r w:rsidR="00F012A5">
        <w:rPr>
          <w:rFonts w:hint="cs"/>
          <w:rtl/>
        </w:rPr>
        <w:t>90</w:t>
      </w:r>
      <w:r w:rsidR="00F012A5" w:rsidRPr="00692F24">
        <w:rPr>
          <w:rFonts w:hint="cs"/>
          <w:rtl/>
        </w:rPr>
        <w:t xml:space="preserve"> </w:t>
      </w:r>
      <w:r w:rsidRPr="00692F24">
        <w:rPr>
          <w:rFonts w:hint="cs"/>
          <w:rtl/>
        </w:rPr>
        <w:t>יום מהמועד האחרון להגשת ההצעות.</w:t>
      </w:r>
    </w:p>
    <w:p w14:paraId="21451245" w14:textId="77777777" w:rsidR="00895E71" w:rsidRDefault="00895E71" w:rsidP="00F3106F">
      <w:pPr>
        <w:pStyle w:val="af3"/>
        <w:ind w:left="1077"/>
        <w:rPr>
          <w:rtl/>
        </w:rPr>
      </w:pPr>
    </w:p>
    <w:p w14:paraId="71DA9C08" w14:textId="77777777" w:rsidR="00895E71" w:rsidRPr="00692F24" w:rsidRDefault="00895E71" w:rsidP="00F3106F">
      <w:pPr>
        <w:pStyle w:val="af3"/>
        <w:ind w:left="1077"/>
        <w:rPr>
          <w:rtl/>
        </w:rPr>
      </w:pPr>
      <w:r w:rsidRPr="00692F24">
        <w:rPr>
          <w:rFonts w:hint="cs"/>
          <w:rtl/>
        </w:rPr>
        <w:t xml:space="preserve">פרסום זה הינו לידיעה כללית בלבד ואין באמור כדי לחייב את משרד הבינוי והשיכון בכל צורה שהיא. התנאים המחייבים הינם אלה שיופיעו במסמכי המכרז על כל נספחיו. </w:t>
      </w:r>
    </w:p>
    <w:p w14:paraId="6AA0DD3C" w14:textId="77777777" w:rsidR="00895E71" w:rsidRDefault="00895E71" w:rsidP="00895E71">
      <w:pPr>
        <w:jc w:val="both"/>
        <w:rPr>
          <w:rtl/>
        </w:rPr>
      </w:pPr>
    </w:p>
    <w:p w14:paraId="38542A14" w14:textId="77777777" w:rsidR="00583ABF" w:rsidRDefault="00583ABF" w:rsidP="00EA2A77">
      <w:pPr>
        <w:pStyle w:val="10"/>
        <w:spacing w:line="276" w:lineRule="auto"/>
        <w:rPr>
          <w:rFonts w:ascii="Arial" w:hAnsi="Arial" w:cs="David"/>
          <w:sz w:val="32"/>
          <w:szCs w:val="32"/>
          <w:u w:val="single"/>
          <w:rtl/>
        </w:rPr>
      </w:pPr>
    </w:p>
    <w:p w14:paraId="3711A1A3" w14:textId="62ADDA37" w:rsidR="00F3106F" w:rsidRDefault="00F3106F">
      <w:pPr>
        <w:bidi w:val="0"/>
        <w:rPr>
          <w:rFonts w:ascii="Arial" w:hAnsi="Arial"/>
          <w:b/>
          <w:bCs/>
          <w:sz w:val="32"/>
          <w:szCs w:val="32"/>
          <w:u w:val="single"/>
          <w:rtl/>
        </w:rPr>
      </w:pPr>
      <w:r>
        <w:rPr>
          <w:rFonts w:ascii="Arial" w:hAnsi="Arial"/>
          <w:sz w:val="32"/>
          <w:szCs w:val="32"/>
          <w:u w:val="single"/>
          <w:rtl/>
        </w:rPr>
        <w:br w:type="page"/>
      </w:r>
    </w:p>
    <w:p w14:paraId="42996684" w14:textId="77777777" w:rsidR="0084703F" w:rsidRDefault="0084703F" w:rsidP="006E2D5D">
      <w:pPr>
        <w:pStyle w:val="10"/>
        <w:spacing w:line="276" w:lineRule="auto"/>
        <w:rPr>
          <w:rFonts w:ascii="Arial" w:hAnsi="Arial" w:cs="David"/>
          <w:sz w:val="32"/>
          <w:szCs w:val="32"/>
          <w:u w:val="single"/>
          <w:rtl/>
        </w:rPr>
      </w:pPr>
    </w:p>
    <w:p w14:paraId="7B3FA213" w14:textId="5420D2AF" w:rsidR="00D473BC" w:rsidRPr="006E2D5D" w:rsidRDefault="003B63D9" w:rsidP="006E2D5D">
      <w:pPr>
        <w:pStyle w:val="10"/>
        <w:spacing w:line="276" w:lineRule="auto"/>
        <w:rPr>
          <w:rFonts w:ascii="Arial" w:hAnsi="Arial" w:cs="David"/>
          <w:sz w:val="32"/>
          <w:szCs w:val="32"/>
          <w:u w:val="single"/>
          <w:rtl/>
        </w:rPr>
      </w:pPr>
      <w:r>
        <w:rPr>
          <w:rFonts w:ascii="Arial" w:hAnsi="Arial" w:cs="David" w:hint="cs"/>
          <w:sz w:val="32"/>
          <w:szCs w:val="32"/>
          <w:u w:val="single"/>
          <w:rtl/>
        </w:rPr>
        <w:t>מכרז</w:t>
      </w:r>
      <w:r w:rsidR="00C42CA5">
        <w:rPr>
          <w:rFonts w:ascii="Arial" w:hAnsi="Arial" w:cs="David" w:hint="cs"/>
          <w:sz w:val="32"/>
          <w:szCs w:val="32"/>
          <w:u w:val="single"/>
          <w:rtl/>
        </w:rPr>
        <w:t xml:space="preserve"> לקבלת הצעות </w:t>
      </w:r>
      <w:r w:rsidR="00D473BC">
        <w:rPr>
          <w:rFonts w:ascii="Arial" w:hAnsi="Arial" w:cs="David"/>
          <w:sz w:val="32"/>
          <w:szCs w:val="32"/>
          <w:u w:val="single"/>
          <w:rtl/>
        </w:rPr>
        <w:t>מס'</w:t>
      </w:r>
      <w:r w:rsidR="00D473BC" w:rsidRPr="00A3392C">
        <w:rPr>
          <w:rFonts w:ascii="Arial" w:hAnsi="Arial" w:cs="David"/>
          <w:sz w:val="32"/>
          <w:szCs w:val="32"/>
          <w:u w:val="single"/>
          <w:rtl/>
        </w:rPr>
        <w:t xml:space="preserve"> </w:t>
      </w:r>
      <w:r w:rsidR="003803B8">
        <w:rPr>
          <w:rFonts w:ascii="Arial" w:hAnsi="Arial" w:cs="David" w:hint="cs"/>
          <w:sz w:val="32"/>
          <w:szCs w:val="32"/>
          <w:u w:val="single"/>
          <w:rtl/>
        </w:rPr>
        <w:t xml:space="preserve">  </w:t>
      </w:r>
      <w:r w:rsidR="00833A81">
        <w:rPr>
          <w:rFonts w:ascii="Arial" w:hAnsi="Arial" w:cs="David" w:hint="cs"/>
          <w:sz w:val="32"/>
          <w:szCs w:val="32"/>
          <w:u w:val="single"/>
          <w:rtl/>
        </w:rPr>
        <w:t>10/2012</w:t>
      </w:r>
      <w:r w:rsidR="006E2D5D">
        <w:rPr>
          <w:rFonts w:ascii="Arial" w:hAnsi="Arial" w:cs="David" w:hint="cs"/>
          <w:sz w:val="32"/>
          <w:szCs w:val="32"/>
          <w:u w:val="single"/>
          <w:rtl/>
        </w:rPr>
        <w:t xml:space="preserve"> </w:t>
      </w:r>
      <w:r w:rsidR="00D473BC" w:rsidRPr="006E2D5D">
        <w:rPr>
          <w:rFonts w:ascii="Arial" w:hAnsi="Arial" w:cs="David"/>
          <w:sz w:val="32"/>
          <w:szCs w:val="32"/>
          <w:u w:val="single"/>
          <w:rtl/>
        </w:rPr>
        <w:t>ל</w:t>
      </w:r>
      <w:r w:rsidR="00D473BC" w:rsidRPr="006E2D5D">
        <w:rPr>
          <w:rFonts w:ascii="Arial" w:hAnsi="Arial" w:cs="David" w:hint="cs"/>
          <w:sz w:val="32"/>
          <w:szCs w:val="32"/>
          <w:u w:val="single"/>
          <w:rtl/>
        </w:rPr>
        <w:t xml:space="preserve">מתן שירותי </w:t>
      </w:r>
      <w:r w:rsidR="00EA2A77" w:rsidRPr="006E2D5D">
        <w:rPr>
          <w:rFonts w:ascii="Arial" w:hAnsi="Arial" w:cs="David" w:hint="cs"/>
          <w:sz w:val="32"/>
          <w:szCs w:val="32"/>
          <w:u w:val="single"/>
          <w:rtl/>
        </w:rPr>
        <w:t>ריכוז</w:t>
      </w:r>
      <w:r w:rsidR="00D473BC" w:rsidRPr="006E2D5D">
        <w:rPr>
          <w:rFonts w:ascii="Arial" w:hAnsi="Arial" w:cs="David" w:hint="cs"/>
          <w:sz w:val="32"/>
          <w:szCs w:val="32"/>
          <w:u w:val="single"/>
          <w:rtl/>
        </w:rPr>
        <w:t xml:space="preserve"> </w:t>
      </w:r>
      <w:r w:rsidR="000D6FAC" w:rsidRPr="006E2D5D">
        <w:rPr>
          <w:rFonts w:ascii="Arial" w:hAnsi="Arial" w:cs="David" w:hint="cs"/>
          <w:sz w:val="32"/>
          <w:szCs w:val="32"/>
          <w:u w:val="single"/>
          <w:rtl/>
        </w:rPr>
        <w:t>ארצי ו</w:t>
      </w:r>
      <w:r w:rsidR="0075379D" w:rsidRPr="006E2D5D">
        <w:rPr>
          <w:rFonts w:ascii="Arial" w:hAnsi="Arial" w:cs="David" w:hint="cs"/>
          <w:sz w:val="32"/>
          <w:szCs w:val="32"/>
          <w:u w:val="single"/>
          <w:rtl/>
        </w:rPr>
        <w:t xml:space="preserve">שירותי </w:t>
      </w:r>
      <w:r w:rsidR="000D6FAC" w:rsidRPr="006E2D5D">
        <w:rPr>
          <w:rFonts w:ascii="Arial" w:hAnsi="Arial" w:cs="David" w:hint="cs"/>
          <w:sz w:val="32"/>
          <w:szCs w:val="32"/>
          <w:u w:val="single"/>
          <w:rtl/>
        </w:rPr>
        <w:t>הדרכה ל</w:t>
      </w:r>
      <w:r w:rsidR="00D473BC" w:rsidRPr="006E2D5D">
        <w:rPr>
          <w:rFonts w:ascii="Arial" w:hAnsi="Arial" w:cs="David" w:hint="cs"/>
          <w:sz w:val="32"/>
          <w:szCs w:val="32"/>
          <w:u w:val="single"/>
          <w:rtl/>
        </w:rPr>
        <w:t>פרויקט</w:t>
      </w:r>
      <w:r w:rsidR="000D6FAC" w:rsidRPr="006E2D5D">
        <w:rPr>
          <w:rFonts w:ascii="Arial" w:hAnsi="Arial" w:cs="David" w:hint="cs"/>
          <w:sz w:val="32"/>
          <w:szCs w:val="32"/>
          <w:u w:val="single"/>
          <w:rtl/>
        </w:rPr>
        <w:t xml:space="preserve"> החומש לקליטת עולי אתיופיה</w:t>
      </w:r>
      <w:r w:rsidR="00D473BC" w:rsidRPr="006E2D5D">
        <w:rPr>
          <w:rFonts w:ascii="Arial" w:hAnsi="Arial" w:cs="David" w:hint="cs"/>
          <w:sz w:val="32"/>
          <w:szCs w:val="32"/>
          <w:u w:val="single"/>
          <w:rtl/>
        </w:rPr>
        <w:t xml:space="preserve"> </w:t>
      </w:r>
      <w:r w:rsidR="000D6FAC" w:rsidRPr="006E2D5D">
        <w:rPr>
          <w:rFonts w:ascii="Arial" w:hAnsi="Arial" w:cs="David" w:hint="cs"/>
          <w:sz w:val="32"/>
          <w:szCs w:val="32"/>
          <w:u w:val="single"/>
          <w:rtl/>
        </w:rPr>
        <w:t xml:space="preserve">- </w:t>
      </w:r>
      <w:r w:rsidR="00D473BC" w:rsidRPr="006E2D5D">
        <w:rPr>
          <w:rFonts w:ascii="Arial" w:hAnsi="Arial" w:cs="David" w:hint="cs"/>
          <w:sz w:val="32"/>
          <w:szCs w:val="32"/>
          <w:u w:val="single"/>
          <w:rtl/>
        </w:rPr>
        <w:t>למשרד הבינוי והשיכון</w:t>
      </w:r>
    </w:p>
    <w:p w14:paraId="5339B055" w14:textId="77777777" w:rsidR="00D473BC" w:rsidRPr="006E2D5D" w:rsidRDefault="00D473BC" w:rsidP="00577200">
      <w:pPr>
        <w:spacing w:line="276" w:lineRule="auto"/>
        <w:ind w:left="720"/>
        <w:jc w:val="both"/>
        <w:rPr>
          <w:rFonts w:ascii="Arial" w:hAnsi="Arial"/>
          <w:rtl/>
        </w:rPr>
      </w:pPr>
    </w:p>
    <w:p w14:paraId="672E8943" w14:textId="77777777" w:rsidR="007C2261" w:rsidRPr="00F012A5" w:rsidRDefault="00D473BC" w:rsidP="00F012A5">
      <w:pPr>
        <w:spacing w:line="360" w:lineRule="auto"/>
        <w:ind w:left="720"/>
        <w:jc w:val="both"/>
        <w:rPr>
          <w:rtl/>
        </w:rPr>
      </w:pPr>
      <w:r w:rsidRPr="00F012A5">
        <w:rPr>
          <w:rFonts w:hint="eastAsia"/>
          <w:rtl/>
        </w:rPr>
        <w:t>משרד</w:t>
      </w:r>
      <w:r w:rsidRPr="00F012A5">
        <w:rPr>
          <w:rtl/>
        </w:rPr>
        <w:t xml:space="preserve"> </w:t>
      </w:r>
      <w:r w:rsidRPr="00F012A5">
        <w:rPr>
          <w:rFonts w:hint="eastAsia"/>
          <w:rtl/>
        </w:rPr>
        <w:t>הבינוי</w:t>
      </w:r>
      <w:r w:rsidRPr="00F012A5">
        <w:rPr>
          <w:rtl/>
        </w:rPr>
        <w:t xml:space="preserve"> </w:t>
      </w:r>
      <w:r w:rsidRPr="00F012A5">
        <w:rPr>
          <w:rFonts w:hint="eastAsia"/>
          <w:rtl/>
        </w:rPr>
        <w:t>והשיכון</w:t>
      </w:r>
      <w:r w:rsidRPr="00F012A5">
        <w:rPr>
          <w:rtl/>
        </w:rPr>
        <w:t xml:space="preserve"> (להלן - "המשרד") </w:t>
      </w:r>
      <w:bookmarkEnd w:id="6"/>
      <w:bookmarkEnd w:id="7"/>
      <w:r w:rsidR="00552A04" w:rsidRPr="00F012A5">
        <w:rPr>
          <w:rFonts w:hint="eastAsia"/>
          <w:rtl/>
        </w:rPr>
        <w:t>מזמין</w:t>
      </w:r>
      <w:r w:rsidR="00552A04" w:rsidRPr="00F012A5">
        <w:rPr>
          <w:rtl/>
        </w:rPr>
        <w:t xml:space="preserve"> </w:t>
      </w:r>
      <w:r w:rsidR="007C2261" w:rsidRPr="00F012A5">
        <w:rPr>
          <w:rFonts w:hint="eastAsia"/>
          <w:rtl/>
        </w:rPr>
        <w:t>בזה</w:t>
      </w:r>
      <w:r w:rsidR="007C2261" w:rsidRPr="00F012A5">
        <w:rPr>
          <w:rtl/>
        </w:rPr>
        <w:t xml:space="preserve"> קבלת הצעות למתן שירותי </w:t>
      </w:r>
      <w:r w:rsidR="00EA2A77" w:rsidRPr="00F012A5">
        <w:rPr>
          <w:rFonts w:hint="eastAsia"/>
          <w:rtl/>
        </w:rPr>
        <w:t>ריכוז</w:t>
      </w:r>
      <w:r w:rsidR="00EA2A77" w:rsidRPr="00F012A5">
        <w:rPr>
          <w:rtl/>
        </w:rPr>
        <w:t xml:space="preserve"> </w:t>
      </w:r>
      <w:r w:rsidR="00EA2A77" w:rsidRPr="00F012A5">
        <w:rPr>
          <w:rFonts w:hint="eastAsia"/>
          <w:rtl/>
        </w:rPr>
        <w:t>ארצי</w:t>
      </w:r>
      <w:r w:rsidR="00EA2A77" w:rsidRPr="00F012A5">
        <w:rPr>
          <w:rtl/>
        </w:rPr>
        <w:t xml:space="preserve"> </w:t>
      </w:r>
      <w:r w:rsidR="00EA2A77" w:rsidRPr="00F012A5">
        <w:rPr>
          <w:rFonts w:hint="eastAsia"/>
          <w:rtl/>
        </w:rPr>
        <w:t>ו</w:t>
      </w:r>
      <w:r w:rsidR="00F615AD" w:rsidRPr="00F012A5">
        <w:rPr>
          <w:rFonts w:hint="eastAsia"/>
          <w:rtl/>
        </w:rPr>
        <w:t>שירותי</w:t>
      </w:r>
      <w:r w:rsidR="00F615AD" w:rsidRPr="00F012A5">
        <w:rPr>
          <w:rtl/>
        </w:rPr>
        <w:t xml:space="preserve"> </w:t>
      </w:r>
      <w:r w:rsidR="00EA2A77" w:rsidRPr="00F012A5">
        <w:rPr>
          <w:rFonts w:hint="eastAsia"/>
          <w:rtl/>
        </w:rPr>
        <w:t>הדרכה</w:t>
      </w:r>
      <w:r w:rsidR="00EA2A77" w:rsidRPr="00F012A5">
        <w:rPr>
          <w:rtl/>
        </w:rPr>
        <w:t xml:space="preserve"> </w:t>
      </w:r>
      <w:r w:rsidR="00EA2A77" w:rsidRPr="00F012A5">
        <w:rPr>
          <w:rFonts w:hint="eastAsia"/>
          <w:rtl/>
        </w:rPr>
        <w:t>ל</w:t>
      </w:r>
      <w:r w:rsidR="007C2261" w:rsidRPr="00F012A5">
        <w:rPr>
          <w:rFonts w:hint="eastAsia"/>
          <w:rtl/>
        </w:rPr>
        <w:t>פרויקט</w:t>
      </w:r>
      <w:r w:rsidR="00EA2A77" w:rsidRPr="00F012A5">
        <w:rPr>
          <w:rtl/>
        </w:rPr>
        <w:t xml:space="preserve"> החומש לקליטת עולי אתיופיה</w:t>
      </w:r>
      <w:r w:rsidR="007C2261" w:rsidRPr="00F012A5">
        <w:rPr>
          <w:rtl/>
        </w:rPr>
        <w:t>.</w:t>
      </w:r>
    </w:p>
    <w:p w14:paraId="7F54CE1D" w14:textId="77777777" w:rsidR="0075379D" w:rsidRPr="00F012A5" w:rsidRDefault="0075379D" w:rsidP="0075379D">
      <w:pPr>
        <w:spacing w:line="276" w:lineRule="auto"/>
        <w:ind w:left="720"/>
        <w:jc w:val="both"/>
        <w:rPr>
          <w:rtl/>
        </w:rPr>
      </w:pPr>
    </w:p>
    <w:p w14:paraId="73743B9F" w14:textId="77777777" w:rsidR="0075379D" w:rsidRPr="006E2D5D" w:rsidRDefault="0075379D" w:rsidP="0075379D">
      <w:pPr>
        <w:spacing w:line="276" w:lineRule="auto"/>
        <w:ind w:left="720"/>
        <w:jc w:val="both"/>
        <w:rPr>
          <w:sz w:val="26"/>
          <w:rtl/>
        </w:rPr>
      </w:pPr>
    </w:p>
    <w:p w14:paraId="4D20442A" w14:textId="77777777" w:rsidR="00583ABF" w:rsidRPr="006E2D5D" w:rsidRDefault="0075379D" w:rsidP="00583ABF">
      <w:pPr>
        <w:pStyle w:val="af3"/>
        <w:spacing w:line="360" w:lineRule="auto"/>
        <w:ind w:right="284"/>
        <w:contextualSpacing/>
        <w:rPr>
          <w:b/>
          <w:bCs/>
          <w:sz w:val="32"/>
          <w:szCs w:val="32"/>
          <w:highlight w:val="lightGray"/>
          <w:u w:val="single"/>
        </w:rPr>
      </w:pPr>
      <w:r w:rsidRPr="006E2D5D">
        <w:rPr>
          <w:rFonts w:cs="David" w:hint="cs"/>
          <w:b/>
          <w:bCs/>
          <w:sz w:val="32"/>
          <w:szCs w:val="32"/>
          <w:highlight w:val="lightGray"/>
          <w:u w:val="single"/>
          <w:rtl/>
        </w:rPr>
        <w:t xml:space="preserve">רקע: </w:t>
      </w:r>
      <w:proofErr w:type="spellStart"/>
      <w:r w:rsidR="00583ABF" w:rsidRPr="006E2D5D">
        <w:rPr>
          <w:rFonts w:cs="David" w:hint="cs"/>
          <w:b/>
          <w:bCs/>
          <w:sz w:val="32"/>
          <w:szCs w:val="32"/>
          <w:highlight w:val="lightGray"/>
          <w:u w:val="single"/>
          <w:rtl/>
        </w:rPr>
        <w:t>תוכנית</w:t>
      </w:r>
      <w:proofErr w:type="spellEnd"/>
      <w:r w:rsidR="00583ABF" w:rsidRPr="006E2D5D">
        <w:rPr>
          <w:rFonts w:cs="David" w:hint="cs"/>
          <w:b/>
          <w:bCs/>
          <w:sz w:val="32"/>
          <w:szCs w:val="32"/>
          <w:highlight w:val="lightGray"/>
          <w:u w:val="single"/>
          <w:rtl/>
        </w:rPr>
        <w:t xml:space="preserve"> החומש לקליטה מיטבית של עולי אתיופיה</w:t>
      </w:r>
    </w:p>
    <w:p w14:paraId="69E3CD68" w14:textId="77777777" w:rsidR="0075379D" w:rsidRPr="006E2D5D" w:rsidRDefault="0075379D" w:rsidP="00583ABF">
      <w:pPr>
        <w:spacing w:line="276" w:lineRule="auto"/>
        <w:ind w:left="720"/>
        <w:jc w:val="both"/>
        <w:rPr>
          <w:b/>
          <w:bCs/>
          <w:sz w:val="32"/>
          <w:szCs w:val="32"/>
          <w:highlight w:val="lightGray"/>
          <w:u w:val="single"/>
          <w:rtl/>
          <w:lang w:eastAsia="he-IL"/>
        </w:rPr>
      </w:pPr>
    </w:p>
    <w:p w14:paraId="634BF9ED" w14:textId="77777777" w:rsidR="0075379D" w:rsidRPr="006E2D5D" w:rsidRDefault="0075379D" w:rsidP="00F012A5">
      <w:pPr>
        <w:spacing w:line="360" w:lineRule="auto"/>
        <w:ind w:left="709" w:right="284"/>
        <w:jc w:val="both"/>
        <w:rPr>
          <w:rtl/>
        </w:rPr>
      </w:pPr>
      <w:r w:rsidRPr="006E2D5D">
        <w:rPr>
          <w:rFonts w:hint="cs"/>
          <w:rtl/>
        </w:rPr>
        <w:t xml:space="preserve">בתאריך 10.2.2008 התקבלה החלטת ממשלה מס' 3116, להפעלת </w:t>
      </w:r>
      <w:proofErr w:type="spellStart"/>
      <w:r w:rsidRPr="006E2D5D">
        <w:rPr>
          <w:rFonts w:hint="cs"/>
          <w:rtl/>
        </w:rPr>
        <w:t>תוכנית</w:t>
      </w:r>
      <w:proofErr w:type="spellEnd"/>
      <w:r w:rsidRPr="006E2D5D">
        <w:rPr>
          <w:rFonts w:hint="cs"/>
          <w:rtl/>
        </w:rPr>
        <w:t xml:space="preserve"> חומש לשיפור קליטת בני העדה האתיופית, בשנים  2012-2008. </w:t>
      </w:r>
      <w:r w:rsidR="00DA47CB">
        <w:rPr>
          <w:rFonts w:hint="cs"/>
          <w:rtl/>
        </w:rPr>
        <w:t xml:space="preserve">קיימת </w:t>
      </w:r>
      <w:r w:rsidR="006070D5">
        <w:rPr>
          <w:rFonts w:hint="cs"/>
          <w:rtl/>
        </w:rPr>
        <w:t xml:space="preserve">החלטה להאריך את משך ביצוע התוכנית  עד סוף שנת 2014. </w:t>
      </w:r>
      <w:r w:rsidRPr="006E2D5D">
        <w:rPr>
          <w:rFonts w:hint="cs"/>
          <w:rtl/>
        </w:rPr>
        <w:t xml:space="preserve">לתוכנית שותפים המשרדים: קליטה, חינוך, רווחה </w:t>
      </w:r>
      <w:r w:rsidR="00DA47CB">
        <w:rPr>
          <w:rFonts w:hint="cs"/>
          <w:rtl/>
        </w:rPr>
        <w:t xml:space="preserve">ושירותים חברתיים, </w:t>
      </w:r>
      <w:r w:rsidRPr="006E2D5D">
        <w:rPr>
          <w:rFonts w:hint="cs"/>
          <w:rtl/>
        </w:rPr>
        <w:t>ת</w:t>
      </w:r>
      <w:r w:rsidR="00CC6E15">
        <w:rPr>
          <w:rFonts w:hint="cs"/>
          <w:rtl/>
        </w:rPr>
        <w:t>מ"</w:t>
      </w:r>
      <w:r w:rsidRPr="006E2D5D">
        <w:rPr>
          <w:rFonts w:hint="cs"/>
          <w:rtl/>
        </w:rPr>
        <w:t>ת</w:t>
      </w:r>
      <w:r w:rsidR="00DA47CB" w:rsidRPr="00DA47CB">
        <w:rPr>
          <w:rFonts w:hint="cs"/>
          <w:rtl/>
        </w:rPr>
        <w:t xml:space="preserve"> </w:t>
      </w:r>
      <w:r w:rsidR="00DA47CB" w:rsidRPr="006E2D5D">
        <w:rPr>
          <w:rFonts w:hint="cs"/>
          <w:rtl/>
        </w:rPr>
        <w:t>ו</w:t>
      </w:r>
      <w:r w:rsidR="00DA47CB">
        <w:rPr>
          <w:rFonts w:hint="cs"/>
          <w:rtl/>
        </w:rPr>
        <w:t>בינוי ו</w:t>
      </w:r>
      <w:r w:rsidR="00DA47CB" w:rsidRPr="006E2D5D">
        <w:rPr>
          <w:rFonts w:hint="cs"/>
          <w:rtl/>
        </w:rPr>
        <w:t>שיכון</w:t>
      </w:r>
      <w:r w:rsidR="00DA47CB">
        <w:rPr>
          <w:rFonts w:hint="cs"/>
          <w:rtl/>
        </w:rPr>
        <w:t>,</w:t>
      </w:r>
      <w:r w:rsidRPr="006E2D5D">
        <w:rPr>
          <w:rFonts w:hint="cs"/>
          <w:rtl/>
        </w:rPr>
        <w:t xml:space="preserve"> ובמסגרתה נקבעו שכונות שבהן תופעל התוכנית החברתית. הוקם צוות היגוי משותף לכלל המשרדים המפעילים את התוכנית</w:t>
      </w:r>
      <w:r w:rsidR="001233EF">
        <w:rPr>
          <w:rFonts w:hint="cs"/>
          <w:rtl/>
        </w:rPr>
        <w:t>.</w:t>
      </w:r>
      <w:r w:rsidRPr="006E2D5D">
        <w:rPr>
          <w:rFonts w:hint="cs"/>
          <w:rtl/>
        </w:rPr>
        <w:t xml:space="preserve"> </w:t>
      </w:r>
    </w:p>
    <w:p w14:paraId="74BFEF8E" w14:textId="5DF44E91" w:rsidR="0075379D" w:rsidRDefault="00A02267" w:rsidP="00F012A5">
      <w:pPr>
        <w:spacing w:line="360" w:lineRule="auto"/>
        <w:ind w:left="709" w:right="284"/>
        <w:jc w:val="both"/>
        <w:rPr>
          <w:rtl/>
        </w:rPr>
      </w:pPr>
      <w:r>
        <w:rPr>
          <w:rFonts w:hint="cs"/>
          <w:rtl/>
        </w:rPr>
        <w:t xml:space="preserve">בשנים 2008 </w:t>
      </w:r>
      <w:r>
        <w:rPr>
          <w:rtl/>
        </w:rPr>
        <w:t>–</w:t>
      </w:r>
      <w:r>
        <w:rPr>
          <w:rFonts w:hint="cs"/>
          <w:rtl/>
        </w:rPr>
        <w:t xml:space="preserve"> 2011  הוקצו תקציבים לביצוע התוכנית בישובים</w:t>
      </w:r>
      <w:r w:rsidR="0075379D" w:rsidRPr="006E2D5D">
        <w:rPr>
          <w:rFonts w:hint="cs"/>
          <w:rtl/>
        </w:rPr>
        <w:t xml:space="preserve"> </w:t>
      </w:r>
      <w:r>
        <w:rPr>
          <w:rFonts w:hint="cs"/>
          <w:rtl/>
        </w:rPr>
        <w:t xml:space="preserve">שכלולים בתוכנית. בשנת 2011 </w:t>
      </w:r>
      <w:r w:rsidR="0075379D" w:rsidRPr="006E2D5D">
        <w:rPr>
          <w:rFonts w:hint="cs"/>
          <w:rtl/>
        </w:rPr>
        <w:t xml:space="preserve">הוקצה סכום של </w:t>
      </w:r>
      <w:r w:rsidR="0075379D" w:rsidRPr="00F012A5">
        <w:rPr>
          <w:rtl/>
        </w:rPr>
        <w:t xml:space="preserve">8,000,000 ₪ </w:t>
      </w:r>
      <w:r w:rsidR="001233EF">
        <w:rPr>
          <w:rFonts w:hint="cs"/>
          <w:rtl/>
        </w:rPr>
        <w:t>(שיופעל במהלך</w:t>
      </w:r>
      <w:r w:rsidR="00CC6E15">
        <w:rPr>
          <w:rFonts w:hint="cs"/>
          <w:rtl/>
        </w:rPr>
        <w:t xml:space="preserve"> השנים</w:t>
      </w:r>
      <w:r w:rsidR="001233EF">
        <w:rPr>
          <w:rFonts w:hint="cs"/>
          <w:rtl/>
        </w:rPr>
        <w:t xml:space="preserve"> </w:t>
      </w:r>
      <w:r w:rsidR="00F6040D">
        <w:rPr>
          <w:rFonts w:hint="cs"/>
          <w:rtl/>
        </w:rPr>
        <w:t xml:space="preserve">2012  ו </w:t>
      </w:r>
      <w:r w:rsidR="00F6040D">
        <w:rPr>
          <w:rtl/>
        </w:rPr>
        <w:t>–</w:t>
      </w:r>
      <w:r w:rsidR="00F6040D">
        <w:rPr>
          <w:rFonts w:hint="cs"/>
          <w:rtl/>
        </w:rPr>
        <w:t xml:space="preserve"> 2013</w:t>
      </w:r>
      <w:r w:rsidR="001233EF">
        <w:rPr>
          <w:rFonts w:hint="cs"/>
          <w:rtl/>
        </w:rPr>
        <w:t xml:space="preserve">) </w:t>
      </w:r>
      <w:r w:rsidR="0075379D" w:rsidRPr="006E2D5D">
        <w:rPr>
          <w:rFonts w:hint="cs"/>
          <w:rtl/>
        </w:rPr>
        <w:t>להפעלת פעולות חברתיות, ע"י אגף שיקום שכונות חברתי במשרד הבינוי והשיכון</w:t>
      </w:r>
      <w:r>
        <w:rPr>
          <w:rFonts w:hint="cs"/>
          <w:rtl/>
        </w:rPr>
        <w:t xml:space="preserve">. </w:t>
      </w:r>
      <w:r w:rsidR="0075379D" w:rsidRPr="006E2D5D">
        <w:rPr>
          <w:rFonts w:hint="cs"/>
          <w:rtl/>
        </w:rPr>
        <w:t xml:space="preserve">הפעילות </w:t>
      </w:r>
      <w:r>
        <w:rPr>
          <w:rFonts w:hint="cs"/>
          <w:rtl/>
        </w:rPr>
        <w:t xml:space="preserve">נעשית </w:t>
      </w:r>
      <w:r w:rsidRPr="006E2D5D">
        <w:rPr>
          <w:rFonts w:hint="cs"/>
          <w:rtl/>
        </w:rPr>
        <w:t xml:space="preserve"> </w:t>
      </w:r>
      <w:r w:rsidR="0075379D" w:rsidRPr="006E2D5D">
        <w:rPr>
          <w:rFonts w:hint="cs"/>
          <w:rtl/>
        </w:rPr>
        <w:t>ב-7 שכונות עם ריכוז גבוה של עולי אתיופיה, ב- 6 ישובים.  הישובים נקבעו בהחלט</w:t>
      </w:r>
      <w:r w:rsidR="00583ABF" w:rsidRPr="006E2D5D">
        <w:rPr>
          <w:rFonts w:hint="cs"/>
          <w:rtl/>
        </w:rPr>
        <w:t>ת ממשלה מס' 1979 מיום 15.7.2010 הם:</w:t>
      </w:r>
      <w:r w:rsidR="0075379D" w:rsidRPr="006E2D5D">
        <w:rPr>
          <w:rFonts w:hint="cs"/>
          <w:rtl/>
        </w:rPr>
        <w:t xml:space="preserve"> </w:t>
      </w:r>
      <w:r w:rsidR="00583ABF" w:rsidRPr="006E2D5D">
        <w:rPr>
          <w:rFonts w:hint="cs"/>
          <w:rtl/>
        </w:rPr>
        <w:t xml:space="preserve">עפולה, נתניה, ראשון לציון, רחובות </w:t>
      </w:r>
      <w:r w:rsidR="00F3106F" w:rsidRPr="006E2D5D">
        <w:rPr>
          <w:rFonts w:hint="cs"/>
          <w:rtl/>
        </w:rPr>
        <w:t>קריי</w:t>
      </w:r>
      <w:r w:rsidR="00F3106F" w:rsidRPr="006E2D5D">
        <w:rPr>
          <w:rFonts w:hint="eastAsia"/>
          <w:rtl/>
        </w:rPr>
        <w:t>ת</w:t>
      </w:r>
      <w:r w:rsidR="00583ABF" w:rsidRPr="006E2D5D">
        <w:rPr>
          <w:rFonts w:hint="cs"/>
          <w:rtl/>
        </w:rPr>
        <w:t xml:space="preserve"> מלאכי ואשקלון.</w:t>
      </w:r>
      <w:r w:rsidR="006E2D5D" w:rsidRPr="006E2D5D">
        <w:rPr>
          <w:rFonts w:hint="cs"/>
          <w:rtl/>
        </w:rPr>
        <w:t xml:space="preserve"> </w:t>
      </w:r>
    </w:p>
    <w:p w14:paraId="02562176" w14:textId="77777777" w:rsidR="007704DA" w:rsidRDefault="006E2D5D" w:rsidP="00F012A5">
      <w:pPr>
        <w:spacing w:line="360" w:lineRule="auto"/>
        <w:ind w:left="709" w:right="284"/>
        <w:jc w:val="both"/>
        <w:rPr>
          <w:rtl/>
        </w:rPr>
      </w:pPr>
      <w:r>
        <w:rPr>
          <w:rFonts w:hint="cs"/>
          <w:rtl/>
        </w:rPr>
        <w:t xml:space="preserve">יתכן </w:t>
      </w:r>
      <w:r w:rsidR="001A2289">
        <w:rPr>
          <w:rFonts w:hint="cs"/>
          <w:rtl/>
        </w:rPr>
        <w:t>ו</w:t>
      </w:r>
      <w:r>
        <w:rPr>
          <w:rFonts w:hint="cs"/>
          <w:rtl/>
        </w:rPr>
        <w:t xml:space="preserve">מספר הישובים ומספר השכונות הכלולים בתוכנית </w:t>
      </w:r>
      <w:r w:rsidR="00A02267">
        <w:rPr>
          <w:rFonts w:hint="cs"/>
          <w:rtl/>
        </w:rPr>
        <w:t>ישתנה, ובהתאם לכך היקף ו/או פריסת השירותים עשויים</w:t>
      </w:r>
      <w:r w:rsidR="001934F8">
        <w:rPr>
          <w:rFonts w:hint="cs"/>
          <w:rtl/>
        </w:rPr>
        <w:t xml:space="preserve"> לה</w:t>
      </w:r>
      <w:r w:rsidR="00A02267">
        <w:rPr>
          <w:rFonts w:hint="cs"/>
          <w:rtl/>
        </w:rPr>
        <w:t>שתנות.</w:t>
      </w:r>
      <w:r w:rsidR="001A2289">
        <w:rPr>
          <w:rFonts w:hint="cs"/>
          <w:rtl/>
        </w:rPr>
        <w:t xml:space="preserve"> </w:t>
      </w:r>
    </w:p>
    <w:p w14:paraId="3D4E5D8C" w14:textId="77777777" w:rsidR="0004067C" w:rsidRPr="006E2D5D" w:rsidRDefault="0004067C" w:rsidP="00F012A5">
      <w:pPr>
        <w:spacing w:line="360" w:lineRule="auto"/>
        <w:ind w:left="709" w:right="284"/>
        <w:jc w:val="both"/>
        <w:rPr>
          <w:rtl/>
        </w:rPr>
      </w:pPr>
    </w:p>
    <w:p w14:paraId="026787C0" w14:textId="77777777" w:rsidR="0004067C" w:rsidRPr="006E2D5D" w:rsidRDefault="0004067C" w:rsidP="00F012A5">
      <w:pPr>
        <w:spacing w:line="360" w:lineRule="auto"/>
        <w:ind w:left="709" w:right="284"/>
        <w:jc w:val="both"/>
        <w:rPr>
          <w:rtl/>
        </w:rPr>
      </w:pPr>
      <w:r w:rsidRPr="006E2D5D">
        <w:rPr>
          <w:rFonts w:hint="cs"/>
          <w:rtl/>
        </w:rPr>
        <w:t xml:space="preserve">סך </w:t>
      </w:r>
      <w:r w:rsidR="00A02267">
        <w:rPr>
          <w:rFonts w:hint="cs"/>
          <w:rtl/>
        </w:rPr>
        <w:t xml:space="preserve">עלות הפעלת רכז </w:t>
      </w:r>
      <w:r w:rsidRPr="006E2D5D">
        <w:rPr>
          <w:rFonts w:hint="cs"/>
          <w:rtl/>
        </w:rPr>
        <w:t xml:space="preserve">לניהול ארצי </w:t>
      </w:r>
      <w:r w:rsidR="004A093D" w:rsidRPr="006E2D5D">
        <w:rPr>
          <w:rFonts w:hint="cs"/>
          <w:rtl/>
        </w:rPr>
        <w:t xml:space="preserve">של </w:t>
      </w:r>
      <w:proofErr w:type="spellStart"/>
      <w:r w:rsidR="004A093D" w:rsidRPr="006E2D5D">
        <w:rPr>
          <w:rFonts w:hint="cs"/>
          <w:rtl/>
        </w:rPr>
        <w:t>תו</w:t>
      </w:r>
      <w:bookmarkStart w:id="8" w:name="_GoBack"/>
      <w:bookmarkEnd w:id="8"/>
      <w:r w:rsidR="004A093D" w:rsidRPr="006E2D5D">
        <w:rPr>
          <w:rFonts w:hint="cs"/>
          <w:rtl/>
        </w:rPr>
        <w:t>כנית</w:t>
      </w:r>
      <w:proofErr w:type="spellEnd"/>
      <w:r w:rsidR="004A093D" w:rsidRPr="006E2D5D">
        <w:rPr>
          <w:rFonts w:hint="cs"/>
          <w:rtl/>
        </w:rPr>
        <w:t xml:space="preserve"> החומש </w:t>
      </w:r>
      <w:r w:rsidR="001934F8">
        <w:rPr>
          <w:rFonts w:hint="cs"/>
          <w:rtl/>
        </w:rPr>
        <w:t xml:space="preserve">וכל שירותי ההדרכה </w:t>
      </w:r>
      <w:r w:rsidR="004A093D" w:rsidRPr="006E2D5D">
        <w:rPr>
          <w:rFonts w:hint="cs"/>
          <w:rtl/>
        </w:rPr>
        <w:t>לא יעל</w:t>
      </w:r>
      <w:r w:rsidR="001934F8">
        <w:rPr>
          <w:rFonts w:hint="cs"/>
          <w:rtl/>
        </w:rPr>
        <w:t>ו</w:t>
      </w:r>
      <w:r w:rsidR="004A093D" w:rsidRPr="006E2D5D">
        <w:rPr>
          <w:rFonts w:hint="cs"/>
          <w:rtl/>
        </w:rPr>
        <w:t xml:space="preserve"> על </w:t>
      </w:r>
      <w:r w:rsidR="00DA47CB">
        <w:rPr>
          <w:rFonts w:hint="cs"/>
          <w:rtl/>
        </w:rPr>
        <w:t>350</w:t>
      </w:r>
      <w:r w:rsidR="001934F8">
        <w:rPr>
          <w:rFonts w:hint="cs"/>
          <w:rtl/>
        </w:rPr>
        <w:t>,000</w:t>
      </w:r>
      <w:r w:rsidR="004A093D" w:rsidRPr="006E2D5D">
        <w:rPr>
          <w:rFonts w:hint="cs"/>
          <w:rtl/>
        </w:rPr>
        <w:t xml:space="preserve"> ש"ח</w:t>
      </w:r>
      <w:r w:rsidR="001934F8">
        <w:rPr>
          <w:rFonts w:hint="cs"/>
          <w:rtl/>
        </w:rPr>
        <w:t xml:space="preserve">. </w:t>
      </w:r>
    </w:p>
    <w:p w14:paraId="58CF8A98" w14:textId="77777777" w:rsidR="0075379D" w:rsidRPr="006E2D5D" w:rsidRDefault="0075379D" w:rsidP="0075379D">
      <w:pPr>
        <w:spacing w:line="276" w:lineRule="auto"/>
        <w:ind w:left="720"/>
        <w:jc w:val="both"/>
        <w:rPr>
          <w:sz w:val="26"/>
          <w:rtl/>
        </w:rPr>
      </w:pPr>
    </w:p>
    <w:p w14:paraId="2D04CBC1" w14:textId="77777777" w:rsidR="00D473BC" w:rsidRPr="006E2D5D" w:rsidRDefault="00583ABF" w:rsidP="0075379D">
      <w:pPr>
        <w:pStyle w:val="af3"/>
        <w:spacing w:line="276" w:lineRule="auto"/>
        <w:ind w:left="360"/>
        <w:rPr>
          <w:rFonts w:cs="David"/>
          <w:b/>
          <w:bCs/>
          <w:sz w:val="32"/>
          <w:szCs w:val="32"/>
          <w:highlight w:val="lightGray"/>
          <w:u w:val="single"/>
          <w:rtl/>
        </w:rPr>
      </w:pPr>
      <w:r w:rsidRPr="006E2D5D">
        <w:rPr>
          <w:rFonts w:cs="David" w:hint="cs"/>
          <w:b/>
          <w:bCs/>
          <w:sz w:val="32"/>
          <w:szCs w:val="32"/>
          <w:highlight w:val="lightGray"/>
          <w:u w:val="single"/>
          <w:rtl/>
        </w:rPr>
        <w:t xml:space="preserve">1 </w:t>
      </w:r>
      <w:r w:rsidR="0075379D" w:rsidRPr="006E2D5D">
        <w:rPr>
          <w:rFonts w:cs="David" w:hint="cs"/>
          <w:b/>
          <w:bCs/>
          <w:sz w:val="32"/>
          <w:szCs w:val="32"/>
          <w:highlight w:val="lightGray"/>
          <w:u w:val="single"/>
          <w:rtl/>
        </w:rPr>
        <w:t>.</w:t>
      </w:r>
      <w:r w:rsidR="00D473BC" w:rsidRPr="006E2D5D">
        <w:rPr>
          <w:rFonts w:cs="David" w:hint="cs"/>
          <w:b/>
          <w:bCs/>
          <w:sz w:val="32"/>
          <w:szCs w:val="32"/>
          <w:highlight w:val="lightGray"/>
          <w:u w:val="single"/>
          <w:rtl/>
        </w:rPr>
        <w:t>השירותים המבוקשים</w:t>
      </w:r>
      <w:r w:rsidR="00BB29FF" w:rsidRPr="006E2D5D">
        <w:rPr>
          <w:rFonts w:cs="David" w:hint="cs"/>
          <w:b/>
          <w:bCs/>
          <w:sz w:val="32"/>
          <w:szCs w:val="32"/>
          <w:highlight w:val="lightGray"/>
          <w:u w:val="single"/>
          <w:rtl/>
        </w:rPr>
        <w:t xml:space="preserve"> </w:t>
      </w:r>
    </w:p>
    <w:p w14:paraId="2C097020" w14:textId="77777777" w:rsidR="0075379D" w:rsidRPr="006E2D5D" w:rsidRDefault="0075379D" w:rsidP="0075379D">
      <w:pPr>
        <w:pStyle w:val="af3"/>
        <w:spacing w:line="276" w:lineRule="auto"/>
        <w:ind w:left="360"/>
        <w:rPr>
          <w:rFonts w:cs="David"/>
          <w:b/>
          <w:bCs/>
          <w:sz w:val="32"/>
          <w:szCs w:val="32"/>
          <w:highlight w:val="lightGray"/>
          <w:u w:val="single"/>
          <w:rtl/>
        </w:rPr>
      </w:pPr>
    </w:p>
    <w:p w14:paraId="011F3A45" w14:textId="77777777" w:rsidR="00D11FC3" w:rsidRDefault="00D473BC" w:rsidP="00F012A5">
      <w:pPr>
        <w:spacing w:line="360" w:lineRule="auto"/>
        <w:ind w:left="709" w:right="284"/>
        <w:jc w:val="both"/>
        <w:rPr>
          <w:rtl/>
        </w:rPr>
      </w:pPr>
      <w:r w:rsidRPr="00F012A5">
        <w:rPr>
          <w:rFonts w:hint="eastAsia"/>
          <w:rtl/>
        </w:rPr>
        <w:t>על</w:t>
      </w:r>
      <w:r w:rsidRPr="00F012A5">
        <w:rPr>
          <w:rtl/>
        </w:rPr>
        <w:t xml:space="preserve"> המציע לבצע את כל השירותים </w:t>
      </w:r>
      <w:r w:rsidR="00E64BE6" w:rsidRPr="006E2D5D">
        <w:rPr>
          <w:rFonts w:hint="cs"/>
          <w:rtl/>
        </w:rPr>
        <w:t xml:space="preserve">הבאים: </w:t>
      </w:r>
    </w:p>
    <w:p w14:paraId="260B16D9" w14:textId="3E98BE88" w:rsidR="002464A6" w:rsidRPr="00064AED" w:rsidRDefault="00E64BE6" w:rsidP="00F012A5">
      <w:pPr>
        <w:pStyle w:val="af3"/>
        <w:numPr>
          <w:ilvl w:val="1"/>
          <w:numId w:val="64"/>
        </w:numPr>
        <w:spacing w:line="360" w:lineRule="auto"/>
        <w:ind w:right="284"/>
      </w:pPr>
      <w:r w:rsidRPr="00064AED">
        <w:rPr>
          <w:rFonts w:cs="David" w:hint="eastAsia"/>
          <w:sz w:val="24"/>
          <w:szCs w:val="24"/>
          <w:rtl/>
          <w:lang w:eastAsia="en-US"/>
        </w:rPr>
        <w:t>הפעלה</w:t>
      </w:r>
      <w:r w:rsidRPr="00064AED">
        <w:rPr>
          <w:rFonts w:cs="David"/>
          <w:sz w:val="24"/>
          <w:szCs w:val="24"/>
          <w:rtl/>
          <w:lang w:eastAsia="en-US"/>
        </w:rPr>
        <w:t xml:space="preserve"> </w:t>
      </w:r>
      <w:r w:rsidRPr="00064AED">
        <w:rPr>
          <w:rFonts w:cs="David" w:hint="eastAsia"/>
          <w:sz w:val="24"/>
          <w:szCs w:val="24"/>
          <w:rtl/>
          <w:lang w:eastAsia="en-US"/>
        </w:rPr>
        <w:t>של</w:t>
      </w:r>
      <w:r w:rsidRPr="00064AED">
        <w:rPr>
          <w:rFonts w:cs="David"/>
          <w:sz w:val="24"/>
          <w:szCs w:val="24"/>
          <w:rtl/>
          <w:lang w:eastAsia="en-US"/>
        </w:rPr>
        <w:t xml:space="preserve"> </w:t>
      </w:r>
      <w:r w:rsidRPr="00064AED">
        <w:rPr>
          <w:rFonts w:cs="David" w:hint="eastAsia"/>
          <w:sz w:val="24"/>
          <w:szCs w:val="24"/>
          <w:rtl/>
          <w:lang w:eastAsia="en-US"/>
        </w:rPr>
        <w:t>משרה</w:t>
      </w:r>
      <w:r w:rsidRPr="00064AED">
        <w:rPr>
          <w:rFonts w:cs="David"/>
          <w:sz w:val="24"/>
          <w:szCs w:val="24"/>
          <w:rtl/>
          <w:lang w:eastAsia="en-US"/>
        </w:rPr>
        <w:t xml:space="preserve"> </w:t>
      </w:r>
      <w:r w:rsidRPr="00064AED">
        <w:rPr>
          <w:rFonts w:cs="David" w:hint="eastAsia"/>
          <w:sz w:val="24"/>
          <w:szCs w:val="24"/>
          <w:rtl/>
          <w:lang w:eastAsia="en-US"/>
        </w:rPr>
        <w:t>מלאה</w:t>
      </w:r>
      <w:r w:rsidRPr="00064AED">
        <w:rPr>
          <w:rFonts w:cs="David"/>
          <w:sz w:val="24"/>
          <w:szCs w:val="24"/>
          <w:rtl/>
          <w:lang w:eastAsia="en-US"/>
        </w:rPr>
        <w:t xml:space="preserve"> </w:t>
      </w:r>
      <w:r w:rsidRPr="00064AED">
        <w:rPr>
          <w:rFonts w:cs="David" w:hint="eastAsia"/>
          <w:sz w:val="24"/>
          <w:szCs w:val="24"/>
          <w:rtl/>
          <w:lang w:eastAsia="en-US"/>
        </w:rPr>
        <w:t>לרכז</w:t>
      </w:r>
      <w:r w:rsidRPr="00064AED">
        <w:rPr>
          <w:rFonts w:cs="David"/>
          <w:sz w:val="24"/>
          <w:szCs w:val="24"/>
          <w:rtl/>
          <w:lang w:eastAsia="en-US"/>
        </w:rPr>
        <w:t xml:space="preserve"> </w:t>
      </w:r>
      <w:r w:rsidRPr="00064AED">
        <w:rPr>
          <w:rFonts w:cs="David" w:hint="eastAsia"/>
          <w:sz w:val="24"/>
          <w:szCs w:val="24"/>
          <w:rtl/>
          <w:lang w:eastAsia="en-US"/>
        </w:rPr>
        <w:t>ארצי</w:t>
      </w:r>
      <w:r w:rsidRPr="00064AED">
        <w:rPr>
          <w:rFonts w:cs="David"/>
          <w:sz w:val="24"/>
          <w:szCs w:val="24"/>
          <w:rtl/>
          <w:lang w:eastAsia="en-US"/>
        </w:rPr>
        <w:t xml:space="preserve"> </w:t>
      </w:r>
      <w:r w:rsidRPr="00064AED">
        <w:rPr>
          <w:rFonts w:cs="David" w:hint="eastAsia"/>
          <w:sz w:val="24"/>
          <w:szCs w:val="24"/>
          <w:rtl/>
          <w:lang w:eastAsia="en-US"/>
        </w:rPr>
        <w:t>לפרויקט</w:t>
      </w:r>
      <w:r w:rsidRPr="00064AED">
        <w:rPr>
          <w:rFonts w:cs="David"/>
          <w:sz w:val="24"/>
          <w:szCs w:val="24"/>
          <w:rtl/>
          <w:lang w:eastAsia="en-US"/>
        </w:rPr>
        <w:t xml:space="preserve"> </w:t>
      </w:r>
      <w:r w:rsidRPr="00064AED">
        <w:rPr>
          <w:rFonts w:cs="David" w:hint="eastAsia"/>
          <w:sz w:val="24"/>
          <w:szCs w:val="24"/>
          <w:rtl/>
          <w:lang w:eastAsia="en-US"/>
        </w:rPr>
        <w:t>החומש</w:t>
      </w:r>
      <w:r w:rsidRPr="00064AED">
        <w:rPr>
          <w:rFonts w:cs="David"/>
          <w:sz w:val="24"/>
          <w:szCs w:val="24"/>
          <w:rtl/>
          <w:lang w:eastAsia="en-US"/>
        </w:rPr>
        <w:t xml:space="preserve"> </w:t>
      </w:r>
      <w:r w:rsidRPr="00064AED">
        <w:rPr>
          <w:rFonts w:cs="David" w:hint="eastAsia"/>
          <w:sz w:val="24"/>
          <w:szCs w:val="24"/>
          <w:rtl/>
          <w:lang w:eastAsia="en-US"/>
        </w:rPr>
        <w:t>לקליטת</w:t>
      </w:r>
      <w:r w:rsidRPr="00064AED">
        <w:rPr>
          <w:rFonts w:cs="David"/>
          <w:sz w:val="24"/>
          <w:szCs w:val="24"/>
          <w:rtl/>
          <w:lang w:eastAsia="en-US"/>
        </w:rPr>
        <w:t xml:space="preserve"> </w:t>
      </w:r>
      <w:r w:rsidRPr="00064AED">
        <w:rPr>
          <w:rFonts w:cs="David" w:hint="eastAsia"/>
          <w:sz w:val="24"/>
          <w:szCs w:val="24"/>
          <w:rtl/>
          <w:lang w:eastAsia="en-US"/>
        </w:rPr>
        <w:t>עולי</w:t>
      </w:r>
      <w:r w:rsidRPr="00064AED">
        <w:rPr>
          <w:rFonts w:cs="David"/>
          <w:sz w:val="24"/>
          <w:szCs w:val="24"/>
          <w:rtl/>
          <w:lang w:eastAsia="en-US"/>
        </w:rPr>
        <w:t xml:space="preserve"> </w:t>
      </w:r>
      <w:r w:rsidRPr="00064AED">
        <w:rPr>
          <w:rFonts w:cs="David" w:hint="eastAsia"/>
          <w:sz w:val="24"/>
          <w:szCs w:val="24"/>
          <w:rtl/>
          <w:lang w:eastAsia="en-US"/>
        </w:rPr>
        <w:t>אתיופיה</w:t>
      </w:r>
      <w:r w:rsidR="000B4277" w:rsidRPr="00064AED">
        <w:rPr>
          <w:rFonts w:cs="David"/>
          <w:sz w:val="24"/>
          <w:szCs w:val="24"/>
          <w:rtl/>
          <w:lang w:eastAsia="en-US"/>
        </w:rPr>
        <w:t xml:space="preserve">, </w:t>
      </w:r>
      <w:r w:rsidR="00796E49" w:rsidRPr="00064AED">
        <w:rPr>
          <w:rFonts w:cs="David" w:hint="eastAsia"/>
          <w:sz w:val="24"/>
          <w:szCs w:val="24"/>
          <w:rtl/>
          <w:lang w:eastAsia="en-US"/>
        </w:rPr>
        <w:t>אשר</w:t>
      </w:r>
      <w:r w:rsidR="00796E49" w:rsidRPr="00064AED">
        <w:rPr>
          <w:rFonts w:cs="David"/>
          <w:sz w:val="24"/>
          <w:szCs w:val="24"/>
          <w:rtl/>
          <w:lang w:eastAsia="en-US"/>
        </w:rPr>
        <w:t xml:space="preserve"> ירכז את הפעילות ברמה הארצית והיישובית </w:t>
      </w:r>
      <w:r w:rsidRPr="00064AED">
        <w:rPr>
          <w:rFonts w:cs="David"/>
          <w:sz w:val="24"/>
          <w:szCs w:val="24"/>
          <w:rtl/>
          <w:lang w:eastAsia="en-US"/>
        </w:rPr>
        <w:t xml:space="preserve"> </w:t>
      </w:r>
      <w:r w:rsidR="000B4277" w:rsidRPr="00064AED">
        <w:rPr>
          <w:rFonts w:cs="David" w:hint="eastAsia"/>
          <w:sz w:val="24"/>
          <w:szCs w:val="24"/>
          <w:rtl/>
          <w:lang w:eastAsia="en-US"/>
        </w:rPr>
        <w:t>וכן</w:t>
      </w:r>
      <w:r w:rsidR="000B4277" w:rsidRPr="00064AED">
        <w:rPr>
          <w:rFonts w:cs="David"/>
          <w:sz w:val="24"/>
          <w:szCs w:val="24"/>
          <w:rtl/>
          <w:lang w:eastAsia="en-US"/>
        </w:rPr>
        <w:t xml:space="preserve"> ילווה את פעילות ההדרכה, </w:t>
      </w:r>
      <w:r w:rsidR="00796E49" w:rsidRPr="00064AED">
        <w:rPr>
          <w:rFonts w:cs="David" w:hint="eastAsia"/>
          <w:sz w:val="24"/>
          <w:szCs w:val="24"/>
          <w:rtl/>
          <w:lang w:eastAsia="en-US"/>
        </w:rPr>
        <w:t>כמפורט</w:t>
      </w:r>
      <w:r w:rsidR="00796E49" w:rsidRPr="00064AED">
        <w:rPr>
          <w:rFonts w:cs="David"/>
          <w:sz w:val="24"/>
          <w:szCs w:val="24"/>
          <w:rtl/>
          <w:lang w:eastAsia="en-US"/>
        </w:rPr>
        <w:t xml:space="preserve"> </w:t>
      </w:r>
      <w:r w:rsidR="00796E49" w:rsidRPr="00064AED">
        <w:rPr>
          <w:rFonts w:cs="David" w:hint="eastAsia"/>
          <w:sz w:val="24"/>
          <w:szCs w:val="24"/>
          <w:rtl/>
          <w:lang w:eastAsia="en-US"/>
        </w:rPr>
        <w:t>בנספח</w:t>
      </w:r>
      <w:r w:rsidR="00796E49" w:rsidRPr="00064AED">
        <w:rPr>
          <w:rFonts w:cs="David"/>
          <w:sz w:val="24"/>
          <w:szCs w:val="24"/>
          <w:rtl/>
          <w:lang w:eastAsia="en-US"/>
        </w:rPr>
        <w:t xml:space="preserve"> </w:t>
      </w:r>
      <w:r w:rsidR="00796E49" w:rsidRPr="00064AED">
        <w:rPr>
          <w:rFonts w:cs="David" w:hint="eastAsia"/>
          <w:sz w:val="24"/>
          <w:szCs w:val="24"/>
          <w:rtl/>
          <w:lang w:eastAsia="en-US"/>
        </w:rPr>
        <w:t>א</w:t>
      </w:r>
      <w:r w:rsidR="00796E49" w:rsidRPr="00064AED">
        <w:rPr>
          <w:rFonts w:cs="David"/>
          <w:sz w:val="24"/>
          <w:szCs w:val="24"/>
          <w:rtl/>
          <w:lang w:eastAsia="en-US"/>
        </w:rPr>
        <w:t xml:space="preserve"> (השירותים) </w:t>
      </w:r>
      <w:r w:rsidR="00796E49" w:rsidRPr="00064AED">
        <w:rPr>
          <w:rFonts w:cs="David" w:hint="eastAsia"/>
          <w:sz w:val="24"/>
          <w:szCs w:val="24"/>
          <w:rtl/>
          <w:lang w:eastAsia="en-US"/>
        </w:rPr>
        <w:t>להסכם</w:t>
      </w:r>
      <w:r w:rsidR="00D11FC3" w:rsidRPr="00064AED">
        <w:rPr>
          <w:rFonts w:cs="David"/>
          <w:sz w:val="24"/>
          <w:szCs w:val="24"/>
          <w:rtl/>
          <w:lang w:eastAsia="en-US"/>
        </w:rPr>
        <w:t>,</w:t>
      </w:r>
      <w:r w:rsidR="00796E49" w:rsidRPr="00064AED">
        <w:rPr>
          <w:rFonts w:cs="David"/>
          <w:sz w:val="24"/>
          <w:szCs w:val="24"/>
          <w:rtl/>
          <w:lang w:eastAsia="en-US"/>
        </w:rPr>
        <w:t xml:space="preserve"> סעיף א'</w:t>
      </w:r>
      <w:r w:rsidR="000B4277" w:rsidRPr="00064AED">
        <w:rPr>
          <w:rFonts w:cs="David"/>
          <w:sz w:val="24"/>
          <w:szCs w:val="24"/>
          <w:rtl/>
          <w:lang w:eastAsia="en-US"/>
        </w:rPr>
        <w:t xml:space="preserve">. </w:t>
      </w:r>
      <w:r w:rsidR="00796E49" w:rsidRPr="00064AED">
        <w:rPr>
          <w:rFonts w:cs="David" w:hint="eastAsia"/>
          <w:sz w:val="24"/>
          <w:szCs w:val="24"/>
          <w:rtl/>
          <w:lang w:eastAsia="en-US"/>
        </w:rPr>
        <w:t>הרכז</w:t>
      </w:r>
      <w:r w:rsidR="00796E49" w:rsidRPr="00064AED">
        <w:rPr>
          <w:rFonts w:cs="David"/>
          <w:sz w:val="24"/>
          <w:szCs w:val="24"/>
          <w:rtl/>
          <w:lang w:eastAsia="en-US"/>
        </w:rPr>
        <w:t xml:space="preserve"> </w:t>
      </w:r>
      <w:r w:rsidR="000D0DCA" w:rsidRPr="00064AED">
        <w:rPr>
          <w:rFonts w:cs="David" w:hint="eastAsia"/>
          <w:sz w:val="24"/>
          <w:szCs w:val="24"/>
          <w:rtl/>
          <w:lang w:eastAsia="en-US"/>
        </w:rPr>
        <w:t>שיופעל</w:t>
      </w:r>
      <w:r w:rsidR="000D0DCA" w:rsidRPr="00064AED">
        <w:rPr>
          <w:rFonts w:cs="David"/>
          <w:sz w:val="24"/>
          <w:szCs w:val="24"/>
          <w:rtl/>
          <w:lang w:eastAsia="en-US"/>
        </w:rPr>
        <w:t xml:space="preserve"> יעמוד בתנאים המפורטים בנספח א </w:t>
      </w:r>
      <w:r w:rsidR="004858D0" w:rsidRPr="00064AED">
        <w:rPr>
          <w:rFonts w:cs="David"/>
          <w:sz w:val="24"/>
          <w:szCs w:val="24"/>
          <w:rtl/>
          <w:lang w:eastAsia="en-US"/>
        </w:rPr>
        <w:t xml:space="preserve">(השירותים) </w:t>
      </w:r>
      <w:r w:rsidR="000D0DCA" w:rsidRPr="00064AED">
        <w:rPr>
          <w:rFonts w:cs="David" w:hint="eastAsia"/>
          <w:sz w:val="24"/>
          <w:szCs w:val="24"/>
          <w:rtl/>
          <w:lang w:eastAsia="en-US"/>
        </w:rPr>
        <w:t>להסכם</w:t>
      </w:r>
      <w:r w:rsidR="000D0DCA" w:rsidRPr="00064AED">
        <w:rPr>
          <w:rFonts w:cs="David"/>
          <w:sz w:val="24"/>
          <w:szCs w:val="24"/>
          <w:rtl/>
          <w:lang w:eastAsia="en-US"/>
        </w:rPr>
        <w:t xml:space="preserve">, </w:t>
      </w:r>
      <w:r w:rsidR="000D0DCA" w:rsidRPr="00064AED">
        <w:rPr>
          <w:rFonts w:cs="David" w:hint="eastAsia"/>
          <w:sz w:val="24"/>
          <w:szCs w:val="24"/>
          <w:rtl/>
          <w:lang w:eastAsia="en-US"/>
        </w:rPr>
        <w:t>סעיף</w:t>
      </w:r>
      <w:r w:rsidR="000D0DCA" w:rsidRPr="00064AED">
        <w:rPr>
          <w:rFonts w:cs="David"/>
          <w:sz w:val="24"/>
          <w:szCs w:val="24"/>
          <w:rtl/>
          <w:lang w:eastAsia="en-US"/>
        </w:rPr>
        <w:t xml:space="preserve"> </w:t>
      </w:r>
      <w:r w:rsidR="000D0DCA" w:rsidRPr="00064AED">
        <w:rPr>
          <w:rFonts w:cs="David" w:hint="eastAsia"/>
          <w:sz w:val="24"/>
          <w:szCs w:val="24"/>
          <w:rtl/>
          <w:lang w:eastAsia="en-US"/>
        </w:rPr>
        <w:t>ב</w:t>
      </w:r>
      <w:r w:rsidR="000D0DCA" w:rsidRPr="00064AED">
        <w:rPr>
          <w:rFonts w:cs="David"/>
          <w:sz w:val="24"/>
          <w:szCs w:val="24"/>
          <w:rtl/>
          <w:lang w:eastAsia="en-US"/>
        </w:rPr>
        <w:t>'</w:t>
      </w:r>
      <w:r w:rsidR="000B4277" w:rsidRPr="00064AED">
        <w:rPr>
          <w:rFonts w:cs="David"/>
          <w:sz w:val="24"/>
          <w:szCs w:val="24"/>
          <w:rtl/>
          <w:lang w:eastAsia="en-US"/>
        </w:rPr>
        <w:t>.</w:t>
      </w:r>
      <w:r w:rsidR="00AF2333" w:rsidRPr="00064AED">
        <w:rPr>
          <w:rFonts w:cs="David"/>
          <w:sz w:val="24"/>
          <w:szCs w:val="24"/>
          <w:rtl/>
          <w:lang w:eastAsia="en-US"/>
        </w:rPr>
        <w:t xml:space="preserve"> </w:t>
      </w:r>
    </w:p>
    <w:p w14:paraId="12785C00" w14:textId="0E691EBB" w:rsidR="002464A6" w:rsidRPr="00F012A5" w:rsidRDefault="00E64BE6" w:rsidP="00F012A5">
      <w:pPr>
        <w:pStyle w:val="af3"/>
        <w:numPr>
          <w:ilvl w:val="1"/>
          <w:numId w:val="64"/>
        </w:numPr>
        <w:spacing w:line="360" w:lineRule="auto"/>
        <w:ind w:right="284"/>
        <w:rPr>
          <w:rtl/>
        </w:rPr>
      </w:pPr>
      <w:r w:rsidRPr="00833A81">
        <w:rPr>
          <w:rFonts w:cs="David" w:hint="eastAsia"/>
          <w:sz w:val="24"/>
          <w:szCs w:val="24"/>
          <w:rtl/>
          <w:lang w:eastAsia="en-US"/>
        </w:rPr>
        <w:t>הפעלה</w:t>
      </w:r>
      <w:r w:rsidRPr="00833A81">
        <w:rPr>
          <w:rFonts w:cs="David"/>
          <w:sz w:val="24"/>
          <w:szCs w:val="24"/>
          <w:rtl/>
          <w:lang w:eastAsia="en-US"/>
        </w:rPr>
        <w:t xml:space="preserve"> של </w:t>
      </w:r>
      <w:proofErr w:type="spellStart"/>
      <w:r w:rsidRPr="00833A81">
        <w:rPr>
          <w:rFonts w:cs="David" w:hint="eastAsia"/>
          <w:sz w:val="24"/>
          <w:szCs w:val="24"/>
          <w:rtl/>
          <w:lang w:eastAsia="en-US"/>
        </w:rPr>
        <w:t>תוכנית</w:t>
      </w:r>
      <w:proofErr w:type="spellEnd"/>
      <w:r w:rsidRPr="00833A81">
        <w:rPr>
          <w:rFonts w:cs="David"/>
          <w:sz w:val="24"/>
          <w:szCs w:val="24"/>
          <w:rtl/>
          <w:lang w:eastAsia="en-US"/>
        </w:rPr>
        <w:t xml:space="preserve"> הדרכה ארצית ותוכניות הדרכה יישובית ב- 6 </w:t>
      </w:r>
      <w:proofErr w:type="spellStart"/>
      <w:r w:rsidRPr="00833A81">
        <w:rPr>
          <w:rFonts w:cs="David" w:hint="eastAsia"/>
          <w:sz w:val="24"/>
          <w:szCs w:val="24"/>
          <w:rtl/>
          <w:lang w:eastAsia="en-US"/>
        </w:rPr>
        <w:t>ישובי</w:t>
      </w:r>
      <w:proofErr w:type="spellEnd"/>
      <w:r w:rsidRPr="00833A81">
        <w:rPr>
          <w:rFonts w:cs="David"/>
          <w:sz w:val="24"/>
          <w:szCs w:val="24"/>
          <w:rtl/>
          <w:lang w:eastAsia="en-US"/>
        </w:rPr>
        <w:t xml:space="preserve"> החומש בהיקף כולל של עד </w:t>
      </w:r>
      <w:r w:rsidR="00EE585E" w:rsidRPr="00833A81">
        <w:rPr>
          <w:rFonts w:cs="David"/>
          <w:sz w:val="24"/>
          <w:szCs w:val="24"/>
          <w:rtl/>
          <w:lang w:eastAsia="en-US"/>
        </w:rPr>
        <w:t>27</w:t>
      </w:r>
      <w:r w:rsidRPr="00833A81">
        <w:rPr>
          <w:rFonts w:cs="David"/>
          <w:sz w:val="24"/>
          <w:szCs w:val="24"/>
          <w:rtl/>
          <w:lang w:eastAsia="en-US"/>
        </w:rPr>
        <w:t xml:space="preserve">0 שעות </w:t>
      </w:r>
      <w:r w:rsidR="00CC6E15" w:rsidRPr="00833A81">
        <w:rPr>
          <w:rFonts w:cs="David" w:hint="eastAsia"/>
          <w:sz w:val="24"/>
          <w:szCs w:val="24"/>
          <w:rtl/>
          <w:lang w:eastAsia="en-US"/>
        </w:rPr>
        <w:t>הדרכה</w:t>
      </w:r>
      <w:r w:rsidR="00CC6E15" w:rsidRPr="00833A81">
        <w:rPr>
          <w:rFonts w:cs="David"/>
          <w:sz w:val="24"/>
          <w:szCs w:val="24"/>
          <w:rtl/>
          <w:lang w:eastAsia="en-US"/>
        </w:rPr>
        <w:t xml:space="preserve"> </w:t>
      </w:r>
      <w:r w:rsidRPr="00833A81">
        <w:rPr>
          <w:rFonts w:cs="David" w:hint="eastAsia"/>
          <w:sz w:val="24"/>
          <w:szCs w:val="24"/>
          <w:rtl/>
          <w:lang w:eastAsia="en-US"/>
        </w:rPr>
        <w:t>בשנה</w:t>
      </w:r>
      <w:r w:rsidRPr="00833A81">
        <w:rPr>
          <w:rFonts w:cs="David"/>
          <w:sz w:val="24"/>
          <w:szCs w:val="24"/>
          <w:rtl/>
          <w:lang w:eastAsia="en-US"/>
        </w:rPr>
        <w:t xml:space="preserve">. </w:t>
      </w:r>
      <w:r w:rsidR="003444EB" w:rsidRPr="00F012A5">
        <w:rPr>
          <w:rFonts w:cs="David" w:hint="eastAsia"/>
          <w:sz w:val="24"/>
          <w:szCs w:val="24"/>
          <w:rtl/>
          <w:lang w:eastAsia="en-US"/>
        </w:rPr>
        <w:t>המדריכים</w:t>
      </w:r>
      <w:r w:rsidR="003444EB" w:rsidRPr="00F012A5">
        <w:rPr>
          <w:rFonts w:cs="David"/>
          <w:sz w:val="24"/>
          <w:szCs w:val="24"/>
          <w:rtl/>
          <w:lang w:eastAsia="en-US"/>
        </w:rPr>
        <w:t xml:space="preserve"> </w:t>
      </w:r>
      <w:r w:rsidR="000B4277" w:rsidRPr="00F012A5">
        <w:rPr>
          <w:rFonts w:cs="David" w:hint="eastAsia"/>
          <w:sz w:val="24"/>
          <w:szCs w:val="24"/>
          <w:rtl/>
          <w:lang w:eastAsia="en-US"/>
        </w:rPr>
        <w:t>יהיו</w:t>
      </w:r>
      <w:r w:rsidR="000B4277" w:rsidRPr="00F012A5">
        <w:rPr>
          <w:rFonts w:cs="David"/>
          <w:sz w:val="24"/>
          <w:szCs w:val="24"/>
          <w:rtl/>
          <w:lang w:eastAsia="en-US"/>
        </w:rPr>
        <w:t xml:space="preserve"> בעלי תואר אקדמי </w:t>
      </w:r>
      <w:r w:rsidR="00DA47CB" w:rsidRPr="00F012A5">
        <w:rPr>
          <w:rFonts w:cs="David" w:hint="eastAsia"/>
          <w:sz w:val="24"/>
          <w:szCs w:val="24"/>
          <w:rtl/>
          <w:lang w:eastAsia="en-US"/>
        </w:rPr>
        <w:t>במדעי</w:t>
      </w:r>
      <w:r w:rsidR="00DA47CB" w:rsidRPr="00F012A5">
        <w:rPr>
          <w:rFonts w:cs="David"/>
          <w:sz w:val="24"/>
          <w:szCs w:val="24"/>
          <w:rtl/>
          <w:lang w:eastAsia="en-US"/>
        </w:rPr>
        <w:t xml:space="preserve"> </w:t>
      </w:r>
      <w:r w:rsidR="00DA47CB" w:rsidRPr="00F012A5">
        <w:rPr>
          <w:rFonts w:cs="David" w:hint="eastAsia"/>
          <w:sz w:val="24"/>
          <w:szCs w:val="24"/>
          <w:rtl/>
          <w:lang w:eastAsia="en-US"/>
        </w:rPr>
        <w:t>החברה</w:t>
      </w:r>
      <w:r w:rsidR="00DA47CB" w:rsidRPr="00F012A5">
        <w:rPr>
          <w:rFonts w:cs="David"/>
          <w:sz w:val="24"/>
          <w:szCs w:val="24"/>
          <w:rtl/>
          <w:lang w:eastAsia="en-US"/>
        </w:rPr>
        <w:t xml:space="preserve">, </w:t>
      </w:r>
      <w:r w:rsidR="00DA47CB" w:rsidRPr="00F012A5">
        <w:rPr>
          <w:rFonts w:cs="David" w:hint="eastAsia"/>
          <w:sz w:val="24"/>
          <w:szCs w:val="24"/>
          <w:rtl/>
          <w:lang w:eastAsia="en-US"/>
        </w:rPr>
        <w:t>במדעי</w:t>
      </w:r>
      <w:r w:rsidR="00DA47CB" w:rsidRPr="00F012A5">
        <w:rPr>
          <w:rFonts w:cs="David"/>
          <w:sz w:val="24"/>
          <w:szCs w:val="24"/>
          <w:rtl/>
          <w:lang w:eastAsia="en-US"/>
        </w:rPr>
        <w:t xml:space="preserve"> </w:t>
      </w:r>
      <w:r w:rsidR="00DA47CB" w:rsidRPr="00F012A5">
        <w:rPr>
          <w:rFonts w:cs="David" w:hint="eastAsia"/>
          <w:sz w:val="24"/>
          <w:szCs w:val="24"/>
          <w:rtl/>
          <w:lang w:eastAsia="en-US"/>
        </w:rPr>
        <w:t>ההתנהגות</w:t>
      </w:r>
      <w:r w:rsidR="00DA47CB" w:rsidRPr="00F012A5">
        <w:rPr>
          <w:rFonts w:cs="David"/>
          <w:sz w:val="24"/>
          <w:szCs w:val="24"/>
          <w:rtl/>
          <w:lang w:eastAsia="en-US"/>
        </w:rPr>
        <w:t xml:space="preserve"> </w:t>
      </w:r>
      <w:r w:rsidR="00DA47CB" w:rsidRPr="00F012A5">
        <w:rPr>
          <w:rFonts w:cs="David" w:hint="eastAsia"/>
          <w:sz w:val="24"/>
          <w:szCs w:val="24"/>
          <w:rtl/>
          <w:lang w:eastAsia="en-US"/>
        </w:rPr>
        <w:t>או</w:t>
      </w:r>
      <w:r w:rsidR="00DA47CB" w:rsidRPr="00F012A5">
        <w:rPr>
          <w:rFonts w:cs="David"/>
          <w:sz w:val="24"/>
          <w:szCs w:val="24"/>
          <w:rtl/>
          <w:lang w:eastAsia="en-US"/>
        </w:rPr>
        <w:t xml:space="preserve"> </w:t>
      </w:r>
      <w:r w:rsidR="00DA47CB" w:rsidRPr="00F012A5">
        <w:rPr>
          <w:rFonts w:cs="David" w:hint="eastAsia"/>
          <w:sz w:val="24"/>
          <w:szCs w:val="24"/>
          <w:rtl/>
          <w:lang w:eastAsia="en-US"/>
        </w:rPr>
        <w:t>בעבודה</w:t>
      </w:r>
      <w:r w:rsidR="00DA47CB" w:rsidRPr="00F012A5">
        <w:rPr>
          <w:rFonts w:cs="David"/>
          <w:sz w:val="24"/>
          <w:szCs w:val="24"/>
          <w:rtl/>
          <w:lang w:eastAsia="en-US"/>
        </w:rPr>
        <w:t xml:space="preserve"> </w:t>
      </w:r>
      <w:r w:rsidR="00DA47CB" w:rsidRPr="00F012A5">
        <w:rPr>
          <w:rFonts w:cs="David" w:hint="eastAsia"/>
          <w:sz w:val="24"/>
          <w:szCs w:val="24"/>
          <w:rtl/>
          <w:lang w:eastAsia="en-US"/>
        </w:rPr>
        <w:t>סוציאלית</w:t>
      </w:r>
      <w:r w:rsidR="000B4277" w:rsidRPr="00F012A5">
        <w:rPr>
          <w:rFonts w:cs="David"/>
          <w:sz w:val="24"/>
          <w:szCs w:val="24"/>
          <w:rtl/>
          <w:lang w:eastAsia="en-US"/>
        </w:rPr>
        <w:t xml:space="preserve"> ובעלי ניסיון בהדרכה </w:t>
      </w:r>
      <w:r w:rsidR="003A65EC" w:rsidRPr="00F012A5">
        <w:rPr>
          <w:rFonts w:cs="David" w:hint="eastAsia"/>
          <w:sz w:val="24"/>
          <w:szCs w:val="24"/>
          <w:rtl/>
          <w:lang w:eastAsia="en-US"/>
        </w:rPr>
        <w:t>בתחומי</w:t>
      </w:r>
      <w:r w:rsidR="003A65EC" w:rsidRPr="00F012A5">
        <w:rPr>
          <w:rFonts w:cs="David"/>
          <w:sz w:val="24"/>
          <w:szCs w:val="24"/>
          <w:rtl/>
          <w:lang w:eastAsia="en-US"/>
        </w:rPr>
        <w:t xml:space="preserve">  הקהילה, הקליטה ואו פיתוח </w:t>
      </w:r>
      <w:r w:rsidR="00E32DCC" w:rsidRPr="00F012A5">
        <w:rPr>
          <w:rFonts w:cs="David" w:hint="eastAsia"/>
          <w:sz w:val="24"/>
          <w:szCs w:val="24"/>
          <w:rtl/>
          <w:lang w:eastAsia="en-US"/>
        </w:rPr>
        <w:t>צוות</w:t>
      </w:r>
      <w:r w:rsidR="003A65EC" w:rsidRPr="00F012A5">
        <w:rPr>
          <w:rFonts w:cs="David"/>
          <w:sz w:val="24"/>
          <w:szCs w:val="24"/>
          <w:rtl/>
          <w:lang w:eastAsia="en-US"/>
        </w:rPr>
        <w:t xml:space="preserve"> </w:t>
      </w:r>
      <w:r w:rsidR="00DA47CB" w:rsidRPr="00F012A5">
        <w:rPr>
          <w:rFonts w:cs="David" w:hint="eastAsia"/>
          <w:sz w:val="24"/>
          <w:szCs w:val="24"/>
          <w:rtl/>
          <w:lang w:eastAsia="en-US"/>
        </w:rPr>
        <w:t>ו</w:t>
      </w:r>
      <w:r w:rsidR="00DA47CB" w:rsidRPr="00F012A5">
        <w:rPr>
          <w:rFonts w:cs="David"/>
          <w:sz w:val="24"/>
          <w:szCs w:val="24"/>
          <w:rtl/>
          <w:lang w:eastAsia="en-US"/>
        </w:rPr>
        <w:t xml:space="preserve">/או </w:t>
      </w:r>
      <w:r w:rsidR="00DA47CB" w:rsidRPr="00F012A5">
        <w:rPr>
          <w:rFonts w:cs="David" w:hint="eastAsia"/>
          <w:sz w:val="24"/>
          <w:szCs w:val="24"/>
          <w:rtl/>
          <w:lang w:eastAsia="en-US"/>
        </w:rPr>
        <w:t>בהנחיית</w:t>
      </w:r>
      <w:r w:rsidR="00DA47CB" w:rsidRPr="00F012A5">
        <w:rPr>
          <w:rFonts w:cs="David"/>
          <w:sz w:val="24"/>
          <w:szCs w:val="24"/>
          <w:rtl/>
          <w:lang w:eastAsia="en-US"/>
        </w:rPr>
        <w:t xml:space="preserve"> </w:t>
      </w:r>
      <w:r w:rsidR="00DA47CB" w:rsidRPr="00F012A5">
        <w:rPr>
          <w:rFonts w:cs="David" w:hint="eastAsia"/>
          <w:sz w:val="24"/>
          <w:szCs w:val="24"/>
          <w:rtl/>
          <w:lang w:eastAsia="en-US"/>
        </w:rPr>
        <w:t>קבוצות</w:t>
      </w:r>
      <w:r w:rsidR="00E32DCC" w:rsidRPr="00F012A5">
        <w:rPr>
          <w:rFonts w:cs="David"/>
          <w:sz w:val="24"/>
          <w:szCs w:val="24"/>
          <w:rtl/>
          <w:lang w:eastAsia="en-US"/>
        </w:rPr>
        <w:t>,</w:t>
      </w:r>
      <w:r w:rsidR="00DA47CB" w:rsidRPr="00F012A5">
        <w:rPr>
          <w:rFonts w:cs="David"/>
          <w:sz w:val="24"/>
          <w:szCs w:val="24"/>
          <w:rtl/>
          <w:lang w:eastAsia="en-US"/>
        </w:rPr>
        <w:t xml:space="preserve"> </w:t>
      </w:r>
      <w:r w:rsidR="000B4277" w:rsidRPr="00F012A5">
        <w:rPr>
          <w:rFonts w:cs="David" w:hint="eastAsia"/>
          <w:sz w:val="24"/>
          <w:szCs w:val="24"/>
          <w:rtl/>
          <w:lang w:eastAsia="en-US"/>
        </w:rPr>
        <w:t>של</w:t>
      </w:r>
      <w:r w:rsidR="000B4277" w:rsidRPr="00F012A5">
        <w:rPr>
          <w:rFonts w:cs="David"/>
          <w:sz w:val="24"/>
          <w:szCs w:val="24"/>
          <w:rtl/>
          <w:lang w:eastAsia="en-US"/>
        </w:rPr>
        <w:t xml:space="preserve"> לפחות 3 שנים. תינתן עדיפות </w:t>
      </w:r>
      <w:r w:rsidR="00A02267" w:rsidRPr="00833A81">
        <w:rPr>
          <w:rFonts w:cs="David" w:hint="eastAsia"/>
          <w:sz w:val="24"/>
          <w:szCs w:val="24"/>
          <w:rtl/>
          <w:lang w:eastAsia="en-US"/>
        </w:rPr>
        <w:t>לניסיון</w:t>
      </w:r>
      <w:r w:rsidR="00A02267" w:rsidRPr="00833A81">
        <w:rPr>
          <w:rFonts w:cs="David"/>
          <w:sz w:val="24"/>
          <w:szCs w:val="24"/>
          <w:rtl/>
          <w:lang w:eastAsia="en-US"/>
        </w:rPr>
        <w:t xml:space="preserve"> </w:t>
      </w:r>
      <w:r w:rsidR="00B54BA1" w:rsidRPr="00833A81">
        <w:rPr>
          <w:rFonts w:cs="David" w:hint="eastAsia"/>
          <w:sz w:val="24"/>
          <w:szCs w:val="24"/>
          <w:rtl/>
          <w:lang w:eastAsia="en-US"/>
        </w:rPr>
        <w:t>קודם</w:t>
      </w:r>
      <w:r w:rsidR="00AF2333" w:rsidRPr="00833A81">
        <w:rPr>
          <w:rFonts w:cs="David"/>
          <w:sz w:val="24"/>
          <w:szCs w:val="24"/>
          <w:rtl/>
          <w:lang w:eastAsia="en-US"/>
        </w:rPr>
        <w:t xml:space="preserve"> </w:t>
      </w:r>
      <w:r w:rsidR="00A02267" w:rsidRPr="00833A81">
        <w:rPr>
          <w:rFonts w:cs="David" w:hint="eastAsia"/>
          <w:sz w:val="24"/>
          <w:szCs w:val="24"/>
          <w:rtl/>
          <w:lang w:eastAsia="en-US"/>
        </w:rPr>
        <w:t>בעבודה</w:t>
      </w:r>
      <w:r w:rsidR="00A02267" w:rsidRPr="00833A81">
        <w:rPr>
          <w:rFonts w:cs="David"/>
          <w:sz w:val="24"/>
          <w:szCs w:val="24"/>
          <w:rtl/>
          <w:lang w:eastAsia="en-US"/>
        </w:rPr>
        <w:t xml:space="preserve"> </w:t>
      </w:r>
      <w:r w:rsidR="00A02267" w:rsidRPr="00833A81">
        <w:rPr>
          <w:rFonts w:cs="David" w:hint="eastAsia"/>
          <w:sz w:val="24"/>
          <w:szCs w:val="24"/>
          <w:rtl/>
          <w:lang w:eastAsia="en-US"/>
        </w:rPr>
        <w:t>עם</w:t>
      </w:r>
      <w:r w:rsidR="00A02267" w:rsidRPr="00833A81">
        <w:rPr>
          <w:rFonts w:cs="David"/>
          <w:sz w:val="24"/>
          <w:szCs w:val="24"/>
          <w:rtl/>
          <w:lang w:eastAsia="en-US"/>
        </w:rPr>
        <w:t xml:space="preserve"> </w:t>
      </w:r>
      <w:r w:rsidR="00A02267" w:rsidRPr="00833A81">
        <w:rPr>
          <w:rFonts w:cs="David" w:hint="eastAsia"/>
          <w:sz w:val="24"/>
          <w:szCs w:val="24"/>
          <w:rtl/>
          <w:lang w:eastAsia="en-US"/>
        </w:rPr>
        <w:t>יוצאי</w:t>
      </w:r>
      <w:r w:rsidR="00A02267" w:rsidRPr="00833A81">
        <w:rPr>
          <w:rFonts w:cs="David"/>
          <w:sz w:val="24"/>
          <w:szCs w:val="24"/>
          <w:rtl/>
          <w:lang w:eastAsia="en-US"/>
        </w:rPr>
        <w:t xml:space="preserve"> </w:t>
      </w:r>
      <w:r w:rsidR="00A02267" w:rsidRPr="00833A81">
        <w:rPr>
          <w:rFonts w:cs="David" w:hint="eastAsia"/>
          <w:sz w:val="24"/>
          <w:szCs w:val="24"/>
          <w:rtl/>
          <w:lang w:eastAsia="en-US"/>
        </w:rPr>
        <w:t>אתיופיה</w:t>
      </w:r>
      <w:r w:rsidR="000B4277" w:rsidRPr="00833A81">
        <w:rPr>
          <w:rFonts w:cs="David"/>
          <w:sz w:val="24"/>
          <w:szCs w:val="24"/>
          <w:rtl/>
          <w:lang w:eastAsia="en-US"/>
        </w:rPr>
        <w:t xml:space="preserve">.  </w:t>
      </w:r>
      <w:r w:rsidR="000D0DCA" w:rsidRPr="00F012A5">
        <w:rPr>
          <w:rFonts w:cs="David" w:hint="eastAsia"/>
          <w:sz w:val="24"/>
          <w:szCs w:val="24"/>
          <w:rtl/>
          <w:lang w:eastAsia="en-US"/>
        </w:rPr>
        <w:t>השירותים</w:t>
      </w:r>
      <w:r w:rsidR="000D0DCA" w:rsidRPr="00F012A5">
        <w:rPr>
          <w:rFonts w:cs="David"/>
          <w:sz w:val="24"/>
          <w:szCs w:val="24"/>
          <w:rtl/>
          <w:lang w:eastAsia="en-US"/>
        </w:rPr>
        <w:t xml:space="preserve"> כמפורט </w:t>
      </w:r>
      <w:r w:rsidRPr="00F012A5">
        <w:rPr>
          <w:rFonts w:cs="David"/>
          <w:sz w:val="24"/>
          <w:szCs w:val="24"/>
          <w:rtl/>
          <w:lang w:eastAsia="en-US"/>
        </w:rPr>
        <w:t xml:space="preserve"> </w:t>
      </w:r>
      <w:r w:rsidR="000D0DCA" w:rsidRPr="00F012A5">
        <w:rPr>
          <w:rFonts w:cs="David" w:hint="eastAsia"/>
          <w:sz w:val="24"/>
          <w:szCs w:val="24"/>
          <w:rtl/>
          <w:lang w:eastAsia="en-US"/>
        </w:rPr>
        <w:t>ב</w:t>
      </w:r>
      <w:r w:rsidR="00D473BC" w:rsidRPr="00F012A5">
        <w:rPr>
          <w:rFonts w:cs="David" w:hint="eastAsia"/>
          <w:sz w:val="24"/>
          <w:szCs w:val="24"/>
          <w:rtl/>
          <w:lang w:eastAsia="en-US"/>
        </w:rPr>
        <w:t>נספח</w:t>
      </w:r>
      <w:r w:rsidR="00D473BC" w:rsidRPr="00F012A5">
        <w:rPr>
          <w:rFonts w:cs="David"/>
          <w:sz w:val="24"/>
          <w:szCs w:val="24"/>
          <w:rtl/>
          <w:lang w:eastAsia="en-US"/>
        </w:rPr>
        <w:t xml:space="preserve"> </w:t>
      </w:r>
      <w:r w:rsidR="00D473BC" w:rsidRPr="00F012A5">
        <w:rPr>
          <w:rFonts w:cs="David" w:hint="eastAsia"/>
          <w:sz w:val="24"/>
          <w:szCs w:val="24"/>
          <w:rtl/>
          <w:lang w:eastAsia="en-US"/>
        </w:rPr>
        <w:t>א</w:t>
      </w:r>
      <w:r w:rsidR="00D473BC" w:rsidRPr="00F012A5">
        <w:rPr>
          <w:rFonts w:cs="David"/>
          <w:sz w:val="24"/>
          <w:szCs w:val="24"/>
          <w:rtl/>
          <w:lang w:eastAsia="en-US"/>
        </w:rPr>
        <w:t xml:space="preserve">' </w:t>
      </w:r>
      <w:r w:rsidR="00D473BC" w:rsidRPr="00F012A5">
        <w:rPr>
          <w:rFonts w:cs="David" w:hint="eastAsia"/>
          <w:sz w:val="24"/>
          <w:szCs w:val="24"/>
          <w:rtl/>
          <w:lang w:eastAsia="en-US"/>
        </w:rPr>
        <w:t>להסכם</w:t>
      </w:r>
      <w:r w:rsidR="00D11FC3" w:rsidRPr="00F012A5">
        <w:rPr>
          <w:rFonts w:cs="David"/>
          <w:sz w:val="24"/>
          <w:szCs w:val="24"/>
          <w:rtl/>
          <w:lang w:eastAsia="en-US"/>
        </w:rPr>
        <w:t>,</w:t>
      </w:r>
      <w:r w:rsidR="00D473BC" w:rsidRPr="00F012A5">
        <w:rPr>
          <w:rFonts w:cs="David"/>
          <w:sz w:val="24"/>
          <w:szCs w:val="24"/>
          <w:rtl/>
          <w:lang w:eastAsia="en-US"/>
        </w:rPr>
        <w:t xml:space="preserve"> </w:t>
      </w:r>
      <w:r w:rsidR="00796E49" w:rsidRPr="00F012A5">
        <w:rPr>
          <w:rFonts w:cs="David" w:hint="eastAsia"/>
          <w:sz w:val="24"/>
          <w:szCs w:val="24"/>
          <w:rtl/>
          <w:lang w:eastAsia="en-US"/>
        </w:rPr>
        <w:t>סעיף</w:t>
      </w:r>
      <w:r w:rsidR="00796E49" w:rsidRPr="00F012A5">
        <w:rPr>
          <w:rFonts w:cs="David"/>
          <w:sz w:val="24"/>
          <w:szCs w:val="24"/>
          <w:rtl/>
          <w:lang w:eastAsia="en-US"/>
        </w:rPr>
        <w:t xml:space="preserve"> </w:t>
      </w:r>
      <w:r w:rsidR="000D0DCA" w:rsidRPr="00F012A5">
        <w:rPr>
          <w:rFonts w:cs="David" w:hint="eastAsia"/>
          <w:sz w:val="24"/>
          <w:szCs w:val="24"/>
          <w:rtl/>
          <w:lang w:eastAsia="en-US"/>
        </w:rPr>
        <w:t>ג</w:t>
      </w:r>
      <w:r w:rsidR="000D0DCA" w:rsidRPr="00F012A5">
        <w:rPr>
          <w:rFonts w:cs="David"/>
          <w:sz w:val="24"/>
          <w:szCs w:val="24"/>
          <w:rtl/>
          <w:lang w:eastAsia="en-US"/>
        </w:rPr>
        <w:t>'</w:t>
      </w:r>
      <w:r w:rsidR="006E2D5D" w:rsidRPr="00F012A5">
        <w:rPr>
          <w:rFonts w:cs="David"/>
          <w:sz w:val="24"/>
          <w:szCs w:val="24"/>
          <w:rtl/>
          <w:lang w:eastAsia="en-US"/>
        </w:rPr>
        <w:t>.</w:t>
      </w:r>
    </w:p>
    <w:p w14:paraId="2E6E30D3" w14:textId="77777777" w:rsidR="0075379D" w:rsidRDefault="0075379D" w:rsidP="00577200">
      <w:pPr>
        <w:spacing w:line="276" w:lineRule="auto"/>
        <w:ind w:left="360" w:firstLine="360"/>
        <w:jc w:val="both"/>
        <w:rPr>
          <w:rFonts w:ascii="Arial" w:hAnsi="Arial"/>
          <w:rtl/>
        </w:rPr>
      </w:pPr>
    </w:p>
    <w:p w14:paraId="5453CF0D" w14:textId="77777777" w:rsidR="00AF2333" w:rsidRPr="006E2D5D" w:rsidRDefault="00AF2333" w:rsidP="00577200">
      <w:pPr>
        <w:spacing w:line="276" w:lineRule="auto"/>
        <w:ind w:left="360" w:firstLine="360"/>
        <w:jc w:val="both"/>
        <w:rPr>
          <w:rFonts w:ascii="Arial" w:hAnsi="Arial"/>
          <w:rtl/>
        </w:rPr>
      </w:pPr>
    </w:p>
    <w:bookmarkEnd w:id="0"/>
    <w:bookmarkEnd w:id="1"/>
    <w:bookmarkEnd w:id="2"/>
    <w:bookmarkEnd w:id="3"/>
    <w:bookmarkEnd w:id="4"/>
    <w:p w14:paraId="2E3B175A" w14:textId="77777777" w:rsidR="00D473BC" w:rsidRPr="006E2D5D" w:rsidRDefault="00D473BC" w:rsidP="00E64BE6">
      <w:pPr>
        <w:pStyle w:val="10"/>
        <w:numPr>
          <w:ilvl w:val="0"/>
          <w:numId w:val="32"/>
        </w:numPr>
        <w:overflowPunct w:val="0"/>
        <w:autoSpaceDE w:val="0"/>
        <w:autoSpaceDN w:val="0"/>
        <w:adjustRightInd w:val="0"/>
        <w:spacing w:line="276" w:lineRule="auto"/>
        <w:jc w:val="both"/>
        <w:textAlignment w:val="baseline"/>
        <w:rPr>
          <w:rFonts w:cs="David"/>
          <w:sz w:val="32"/>
          <w:szCs w:val="32"/>
          <w:highlight w:val="lightGray"/>
          <w:rtl/>
        </w:rPr>
      </w:pPr>
      <w:r w:rsidRPr="006E2D5D">
        <w:rPr>
          <w:rFonts w:cs="David" w:hint="cs"/>
          <w:sz w:val="32"/>
          <w:szCs w:val="32"/>
          <w:highlight w:val="lightGray"/>
          <w:u w:val="single"/>
          <w:rtl/>
        </w:rPr>
        <w:t>תקופת ההתקשרות</w:t>
      </w:r>
      <w:r w:rsidRPr="006E2D5D">
        <w:rPr>
          <w:rFonts w:cs="David" w:hint="cs"/>
          <w:sz w:val="32"/>
          <w:szCs w:val="32"/>
          <w:highlight w:val="lightGray"/>
          <w:rtl/>
        </w:rPr>
        <w:t xml:space="preserve"> </w:t>
      </w:r>
    </w:p>
    <w:p w14:paraId="46F566BC" w14:textId="1C44C2FB" w:rsidR="0067563A" w:rsidRPr="0067563A" w:rsidRDefault="00D473BC" w:rsidP="00F012A5">
      <w:pPr>
        <w:pStyle w:val="af3"/>
        <w:numPr>
          <w:ilvl w:val="1"/>
          <w:numId w:val="65"/>
        </w:numPr>
        <w:spacing w:line="360" w:lineRule="auto"/>
        <w:ind w:left="992" w:right="284"/>
        <w:rPr>
          <w:rtl/>
        </w:rPr>
      </w:pPr>
      <w:r w:rsidRPr="000663F5">
        <w:rPr>
          <w:rFonts w:cs="David" w:hint="eastAsia"/>
          <w:sz w:val="24"/>
          <w:szCs w:val="24"/>
          <w:rtl/>
          <w:lang w:eastAsia="en-US"/>
        </w:rPr>
        <w:t>תקופת</w:t>
      </w:r>
      <w:r w:rsidRPr="000663F5">
        <w:rPr>
          <w:rFonts w:cs="David"/>
          <w:sz w:val="24"/>
          <w:szCs w:val="24"/>
          <w:rtl/>
          <w:lang w:eastAsia="en-US"/>
        </w:rPr>
        <w:t xml:space="preserve"> ההתקשרות בין המשרד לזוכה הינה למשך 12 חודשים מיום חתימת ה</w:t>
      </w:r>
      <w:r w:rsidR="00561A74" w:rsidRPr="000663F5">
        <w:rPr>
          <w:rFonts w:cs="David"/>
          <w:sz w:val="24"/>
          <w:szCs w:val="24"/>
          <w:rtl/>
          <w:lang w:eastAsia="en-US"/>
        </w:rPr>
        <w:t>הסכם</w:t>
      </w:r>
      <w:r w:rsidRPr="000663F5">
        <w:rPr>
          <w:rFonts w:cs="David"/>
          <w:sz w:val="24"/>
          <w:szCs w:val="24"/>
          <w:rtl/>
          <w:lang w:eastAsia="en-US"/>
        </w:rPr>
        <w:t xml:space="preserve"> על ידי כל </w:t>
      </w:r>
      <w:proofErr w:type="spellStart"/>
      <w:r w:rsidRPr="000663F5">
        <w:rPr>
          <w:rFonts w:cs="David" w:hint="eastAsia"/>
          <w:sz w:val="24"/>
          <w:szCs w:val="24"/>
          <w:rtl/>
          <w:lang w:eastAsia="en-US"/>
        </w:rPr>
        <w:t>מורשי</w:t>
      </w:r>
      <w:proofErr w:type="spellEnd"/>
      <w:r w:rsidRPr="000663F5">
        <w:rPr>
          <w:rFonts w:cs="David"/>
          <w:sz w:val="24"/>
          <w:szCs w:val="24"/>
          <w:rtl/>
          <w:lang w:eastAsia="en-US"/>
        </w:rPr>
        <w:t xml:space="preserve"> </w:t>
      </w:r>
      <w:r w:rsidRPr="000663F5">
        <w:rPr>
          <w:rFonts w:cs="David" w:hint="eastAsia"/>
          <w:sz w:val="24"/>
          <w:szCs w:val="24"/>
          <w:rtl/>
          <w:lang w:eastAsia="en-US"/>
        </w:rPr>
        <w:t>החתימה</w:t>
      </w:r>
      <w:r w:rsidRPr="000663F5">
        <w:rPr>
          <w:rFonts w:cs="David"/>
          <w:sz w:val="24"/>
          <w:szCs w:val="24"/>
          <w:rtl/>
          <w:lang w:eastAsia="en-US"/>
        </w:rPr>
        <w:t xml:space="preserve"> של המשרד, ולמשרד שמורה האופציה להאריך את ההתקשרות </w:t>
      </w:r>
      <w:r w:rsidR="00CC6E15" w:rsidRPr="000663F5">
        <w:rPr>
          <w:rFonts w:cs="David" w:hint="eastAsia"/>
          <w:sz w:val="24"/>
          <w:szCs w:val="24"/>
          <w:rtl/>
          <w:lang w:eastAsia="en-US"/>
        </w:rPr>
        <w:t>לתקופה</w:t>
      </w:r>
      <w:r w:rsidR="00CC6E15" w:rsidRPr="000663F5">
        <w:rPr>
          <w:rFonts w:cs="David"/>
          <w:sz w:val="24"/>
          <w:szCs w:val="24"/>
          <w:rtl/>
          <w:lang w:eastAsia="en-US"/>
        </w:rPr>
        <w:t xml:space="preserve"> של עד </w:t>
      </w:r>
      <w:r w:rsidR="003A65EC" w:rsidRPr="000663F5">
        <w:rPr>
          <w:rFonts w:cs="David" w:hint="eastAsia"/>
          <w:sz w:val="24"/>
          <w:szCs w:val="24"/>
          <w:rtl/>
          <w:lang w:eastAsia="en-US"/>
        </w:rPr>
        <w:t>שנתיים</w:t>
      </w:r>
      <w:r w:rsidR="003A65EC" w:rsidRPr="000663F5">
        <w:rPr>
          <w:rFonts w:cs="David"/>
          <w:sz w:val="24"/>
          <w:szCs w:val="24"/>
          <w:rtl/>
          <w:lang w:eastAsia="en-US"/>
        </w:rPr>
        <w:t xml:space="preserve"> נוספות ו/או </w:t>
      </w:r>
      <w:r w:rsidR="003803B8" w:rsidRPr="000663F5">
        <w:rPr>
          <w:rFonts w:cs="David" w:hint="eastAsia"/>
          <w:sz w:val="24"/>
          <w:szCs w:val="24"/>
          <w:rtl/>
          <w:lang w:eastAsia="en-US"/>
        </w:rPr>
        <w:t>עד</w:t>
      </w:r>
      <w:r w:rsidR="003803B8" w:rsidRPr="000663F5">
        <w:rPr>
          <w:rFonts w:cs="David"/>
          <w:sz w:val="24"/>
          <w:szCs w:val="24"/>
          <w:rtl/>
          <w:lang w:eastAsia="en-US"/>
        </w:rPr>
        <w:t xml:space="preserve"> </w:t>
      </w:r>
      <w:r w:rsidR="004D3450" w:rsidRPr="000663F5">
        <w:rPr>
          <w:rFonts w:cs="David" w:hint="eastAsia"/>
          <w:sz w:val="24"/>
          <w:szCs w:val="24"/>
          <w:rtl/>
          <w:lang w:eastAsia="en-US"/>
        </w:rPr>
        <w:t>לסיום</w:t>
      </w:r>
      <w:r w:rsidR="004D3450" w:rsidRPr="000663F5">
        <w:rPr>
          <w:rFonts w:cs="David"/>
          <w:sz w:val="24"/>
          <w:szCs w:val="24"/>
          <w:rtl/>
          <w:lang w:eastAsia="en-US"/>
        </w:rPr>
        <w:t xml:space="preserve"> </w:t>
      </w:r>
      <w:r w:rsidR="004D3450" w:rsidRPr="000663F5">
        <w:rPr>
          <w:rFonts w:cs="David" w:hint="eastAsia"/>
          <w:sz w:val="24"/>
          <w:szCs w:val="24"/>
          <w:rtl/>
          <w:lang w:eastAsia="en-US"/>
        </w:rPr>
        <w:t>יתרות</w:t>
      </w:r>
      <w:r w:rsidR="004D3450" w:rsidRPr="000663F5">
        <w:rPr>
          <w:rFonts w:cs="David"/>
          <w:sz w:val="24"/>
          <w:szCs w:val="24"/>
          <w:rtl/>
          <w:lang w:eastAsia="en-US"/>
        </w:rPr>
        <w:t xml:space="preserve"> </w:t>
      </w:r>
      <w:r w:rsidR="004D3450" w:rsidRPr="000663F5">
        <w:rPr>
          <w:rFonts w:cs="David" w:hint="eastAsia"/>
          <w:sz w:val="24"/>
          <w:szCs w:val="24"/>
          <w:rtl/>
          <w:lang w:eastAsia="en-US"/>
        </w:rPr>
        <w:t>התקציב</w:t>
      </w:r>
      <w:r w:rsidR="00A02267" w:rsidRPr="000663F5">
        <w:rPr>
          <w:rFonts w:cs="David"/>
          <w:sz w:val="24"/>
          <w:szCs w:val="24"/>
          <w:rtl/>
          <w:lang w:eastAsia="en-US"/>
        </w:rPr>
        <w:t xml:space="preserve"> </w:t>
      </w:r>
      <w:r w:rsidRPr="000663F5">
        <w:rPr>
          <w:rFonts w:cs="David" w:hint="eastAsia"/>
          <w:sz w:val="24"/>
          <w:szCs w:val="24"/>
          <w:rtl/>
          <w:lang w:eastAsia="en-US"/>
        </w:rPr>
        <w:t>בכפוף</w:t>
      </w:r>
      <w:r w:rsidRPr="000663F5">
        <w:rPr>
          <w:rFonts w:cs="David"/>
          <w:sz w:val="24"/>
          <w:szCs w:val="24"/>
          <w:rtl/>
          <w:lang w:eastAsia="en-US"/>
        </w:rPr>
        <w:t xml:space="preserve"> </w:t>
      </w:r>
      <w:r w:rsidRPr="000663F5">
        <w:rPr>
          <w:rFonts w:cs="David" w:hint="eastAsia"/>
          <w:sz w:val="24"/>
          <w:szCs w:val="24"/>
          <w:rtl/>
          <w:lang w:eastAsia="en-US"/>
        </w:rPr>
        <w:t>לשיקולים</w:t>
      </w:r>
      <w:r w:rsidRPr="000663F5">
        <w:rPr>
          <w:rFonts w:cs="David"/>
          <w:sz w:val="24"/>
          <w:szCs w:val="24"/>
          <w:rtl/>
          <w:lang w:eastAsia="en-US"/>
        </w:rPr>
        <w:t xml:space="preserve"> </w:t>
      </w:r>
      <w:r w:rsidRPr="000663F5">
        <w:rPr>
          <w:rFonts w:cs="David" w:hint="eastAsia"/>
          <w:sz w:val="24"/>
          <w:szCs w:val="24"/>
          <w:rtl/>
          <w:lang w:eastAsia="en-US"/>
        </w:rPr>
        <w:t>הבלעדיים</w:t>
      </w:r>
      <w:r w:rsidRPr="000663F5">
        <w:rPr>
          <w:rFonts w:cs="David"/>
          <w:sz w:val="24"/>
          <w:szCs w:val="24"/>
          <w:rtl/>
          <w:lang w:eastAsia="en-US"/>
        </w:rPr>
        <w:t xml:space="preserve"> </w:t>
      </w:r>
      <w:r w:rsidRPr="000663F5">
        <w:rPr>
          <w:rFonts w:cs="David" w:hint="eastAsia"/>
          <w:sz w:val="24"/>
          <w:szCs w:val="24"/>
          <w:rtl/>
          <w:lang w:eastAsia="en-US"/>
        </w:rPr>
        <w:t>של</w:t>
      </w:r>
      <w:r w:rsidRPr="000663F5">
        <w:rPr>
          <w:rFonts w:cs="David"/>
          <w:sz w:val="24"/>
          <w:szCs w:val="24"/>
          <w:rtl/>
          <w:lang w:eastAsia="en-US"/>
        </w:rPr>
        <w:t xml:space="preserve"> </w:t>
      </w:r>
      <w:r w:rsidRPr="000663F5">
        <w:rPr>
          <w:rFonts w:cs="David" w:hint="eastAsia"/>
          <w:sz w:val="24"/>
          <w:szCs w:val="24"/>
          <w:rtl/>
          <w:lang w:eastAsia="en-US"/>
        </w:rPr>
        <w:t>המשרד</w:t>
      </w:r>
      <w:r w:rsidRPr="000663F5">
        <w:rPr>
          <w:rFonts w:cs="David"/>
          <w:sz w:val="24"/>
          <w:szCs w:val="24"/>
          <w:rtl/>
          <w:lang w:eastAsia="en-US"/>
        </w:rPr>
        <w:t xml:space="preserve">, </w:t>
      </w:r>
      <w:r w:rsidRPr="000663F5">
        <w:rPr>
          <w:rFonts w:cs="David" w:hint="eastAsia"/>
          <w:sz w:val="24"/>
          <w:szCs w:val="24"/>
          <w:rtl/>
          <w:lang w:eastAsia="en-US"/>
        </w:rPr>
        <w:t>לרבות</w:t>
      </w:r>
      <w:r w:rsidRPr="000663F5">
        <w:rPr>
          <w:rFonts w:cs="David"/>
          <w:sz w:val="24"/>
          <w:szCs w:val="24"/>
          <w:rtl/>
          <w:lang w:eastAsia="en-US"/>
        </w:rPr>
        <w:t xml:space="preserve"> </w:t>
      </w:r>
      <w:r w:rsidRPr="000663F5">
        <w:rPr>
          <w:rFonts w:cs="David" w:hint="eastAsia"/>
          <w:sz w:val="24"/>
          <w:szCs w:val="24"/>
          <w:rtl/>
          <w:lang w:eastAsia="en-US"/>
        </w:rPr>
        <w:t>מגבלות</w:t>
      </w:r>
      <w:r w:rsidRPr="000663F5">
        <w:rPr>
          <w:rFonts w:cs="David"/>
          <w:sz w:val="24"/>
          <w:szCs w:val="24"/>
          <w:rtl/>
          <w:lang w:eastAsia="en-US"/>
        </w:rPr>
        <w:t xml:space="preserve"> </w:t>
      </w:r>
      <w:r w:rsidRPr="000663F5">
        <w:rPr>
          <w:rFonts w:cs="David" w:hint="eastAsia"/>
          <w:sz w:val="24"/>
          <w:szCs w:val="24"/>
          <w:rtl/>
          <w:lang w:eastAsia="en-US"/>
        </w:rPr>
        <w:t>תקציב</w:t>
      </w:r>
      <w:r w:rsidRPr="000663F5">
        <w:rPr>
          <w:rFonts w:cs="David"/>
          <w:sz w:val="24"/>
          <w:szCs w:val="24"/>
          <w:rtl/>
          <w:lang w:eastAsia="en-US"/>
        </w:rPr>
        <w:t xml:space="preserve"> </w:t>
      </w:r>
      <w:r w:rsidRPr="000663F5">
        <w:rPr>
          <w:rFonts w:cs="David" w:hint="eastAsia"/>
          <w:sz w:val="24"/>
          <w:szCs w:val="24"/>
          <w:rtl/>
          <w:lang w:eastAsia="en-US"/>
        </w:rPr>
        <w:t>ולהחלטות</w:t>
      </w:r>
      <w:r w:rsidRPr="000663F5">
        <w:rPr>
          <w:rFonts w:cs="David"/>
          <w:sz w:val="24"/>
          <w:szCs w:val="24"/>
          <w:rtl/>
          <w:lang w:eastAsia="en-US"/>
        </w:rPr>
        <w:t xml:space="preserve"> </w:t>
      </w:r>
      <w:r w:rsidRPr="000663F5">
        <w:rPr>
          <w:rFonts w:cs="David" w:hint="eastAsia"/>
          <w:sz w:val="24"/>
          <w:szCs w:val="24"/>
          <w:rtl/>
          <w:lang w:eastAsia="en-US"/>
        </w:rPr>
        <w:t>ועדת</w:t>
      </w:r>
      <w:r w:rsidRPr="000663F5">
        <w:rPr>
          <w:rFonts w:cs="David"/>
          <w:sz w:val="24"/>
          <w:szCs w:val="24"/>
          <w:rtl/>
          <w:lang w:eastAsia="en-US"/>
        </w:rPr>
        <w:t xml:space="preserve"> </w:t>
      </w:r>
      <w:r w:rsidRPr="000663F5">
        <w:rPr>
          <w:rFonts w:cs="David" w:hint="eastAsia"/>
          <w:sz w:val="24"/>
          <w:szCs w:val="24"/>
          <w:rtl/>
          <w:lang w:eastAsia="en-US"/>
        </w:rPr>
        <w:t>המכרזים</w:t>
      </w:r>
      <w:r w:rsidRPr="000663F5">
        <w:rPr>
          <w:rFonts w:cs="David"/>
          <w:sz w:val="24"/>
          <w:szCs w:val="24"/>
          <w:rtl/>
          <w:lang w:eastAsia="en-US"/>
        </w:rPr>
        <w:t xml:space="preserve"> </w:t>
      </w:r>
      <w:r w:rsidRPr="000663F5">
        <w:rPr>
          <w:rFonts w:cs="David" w:hint="eastAsia"/>
          <w:sz w:val="24"/>
          <w:szCs w:val="24"/>
          <w:rtl/>
          <w:lang w:eastAsia="en-US"/>
        </w:rPr>
        <w:t>מעת</w:t>
      </w:r>
      <w:r w:rsidRPr="000663F5">
        <w:rPr>
          <w:rFonts w:cs="David"/>
          <w:sz w:val="24"/>
          <w:szCs w:val="24"/>
          <w:rtl/>
          <w:lang w:eastAsia="en-US"/>
        </w:rPr>
        <w:t xml:space="preserve"> </w:t>
      </w:r>
      <w:r w:rsidRPr="000663F5">
        <w:rPr>
          <w:rFonts w:cs="David" w:hint="eastAsia"/>
          <w:sz w:val="24"/>
          <w:szCs w:val="24"/>
          <w:rtl/>
          <w:lang w:eastAsia="en-US"/>
        </w:rPr>
        <w:t>לעת</w:t>
      </w:r>
      <w:r w:rsidRPr="00064AED">
        <w:rPr>
          <w:rtl/>
        </w:rPr>
        <w:t>.</w:t>
      </w:r>
    </w:p>
    <w:p w14:paraId="471FEB61" w14:textId="14F8D1B5" w:rsidR="00D473BC" w:rsidRPr="000663F5" w:rsidRDefault="00D473BC" w:rsidP="00F012A5">
      <w:pPr>
        <w:pStyle w:val="af3"/>
        <w:numPr>
          <w:ilvl w:val="1"/>
          <w:numId w:val="65"/>
        </w:numPr>
        <w:spacing w:line="360" w:lineRule="auto"/>
        <w:ind w:left="992" w:right="284"/>
        <w:rPr>
          <w:rFonts w:cs="David"/>
          <w:sz w:val="24"/>
          <w:szCs w:val="24"/>
          <w:rtl/>
          <w:lang w:eastAsia="en-US"/>
        </w:rPr>
      </w:pPr>
      <w:r w:rsidRPr="000663F5">
        <w:rPr>
          <w:rFonts w:cs="David" w:hint="eastAsia"/>
          <w:sz w:val="24"/>
          <w:szCs w:val="24"/>
          <w:rtl/>
          <w:lang w:eastAsia="en-US"/>
        </w:rPr>
        <w:t>על</w:t>
      </w:r>
      <w:r w:rsidRPr="000663F5">
        <w:rPr>
          <w:rFonts w:cs="David"/>
          <w:sz w:val="24"/>
          <w:szCs w:val="24"/>
          <w:rtl/>
          <w:lang w:eastAsia="en-US"/>
        </w:rPr>
        <w:t xml:space="preserve"> אף האמור רשאי המזמין להפסיק את ההתקשרות, מכל סיבה שהיא, בהודעה מוקדמת של </w:t>
      </w:r>
      <w:r w:rsidR="006E2D5D" w:rsidRPr="000663F5">
        <w:rPr>
          <w:rFonts w:cs="David"/>
          <w:sz w:val="24"/>
          <w:szCs w:val="24"/>
          <w:rtl/>
          <w:lang w:eastAsia="en-US"/>
        </w:rPr>
        <w:t xml:space="preserve">30 </w:t>
      </w:r>
      <w:r w:rsidRPr="000663F5">
        <w:rPr>
          <w:rFonts w:cs="David" w:hint="eastAsia"/>
          <w:sz w:val="24"/>
          <w:szCs w:val="24"/>
          <w:rtl/>
          <w:lang w:eastAsia="en-US"/>
        </w:rPr>
        <w:t>יום</w:t>
      </w:r>
      <w:r w:rsidRPr="000663F5">
        <w:rPr>
          <w:rFonts w:cs="David"/>
          <w:sz w:val="24"/>
          <w:szCs w:val="24"/>
          <w:rtl/>
          <w:lang w:eastAsia="en-US"/>
        </w:rPr>
        <w:t xml:space="preserve"> וזאת מבלי לנמק ההפסקה ולמציע לא תהיה כל תביעה ו/או טענה ו/או זכות בקשר לכך. </w:t>
      </w:r>
      <w:r w:rsidRPr="000663F5">
        <w:rPr>
          <w:rFonts w:cs="David" w:hint="eastAsia"/>
          <w:sz w:val="24"/>
          <w:szCs w:val="24"/>
          <w:rtl/>
          <w:lang w:eastAsia="en-US"/>
        </w:rPr>
        <w:t>במקרה</w:t>
      </w:r>
      <w:r w:rsidRPr="000663F5">
        <w:rPr>
          <w:rFonts w:cs="David"/>
          <w:sz w:val="24"/>
          <w:szCs w:val="24"/>
          <w:rtl/>
          <w:lang w:eastAsia="en-US"/>
        </w:rPr>
        <w:t xml:space="preserve"> </w:t>
      </w:r>
      <w:r w:rsidRPr="000663F5">
        <w:rPr>
          <w:rFonts w:cs="David" w:hint="eastAsia"/>
          <w:sz w:val="24"/>
          <w:szCs w:val="24"/>
          <w:rtl/>
          <w:lang w:eastAsia="en-US"/>
        </w:rPr>
        <w:t>האמור</w:t>
      </w:r>
      <w:r w:rsidRPr="000663F5">
        <w:rPr>
          <w:rFonts w:cs="David"/>
          <w:sz w:val="24"/>
          <w:szCs w:val="24"/>
          <w:rtl/>
          <w:lang w:eastAsia="en-US"/>
        </w:rPr>
        <w:t xml:space="preserve"> </w:t>
      </w:r>
      <w:r w:rsidRPr="000663F5">
        <w:rPr>
          <w:rFonts w:cs="David" w:hint="eastAsia"/>
          <w:sz w:val="24"/>
          <w:szCs w:val="24"/>
          <w:rtl/>
          <w:lang w:eastAsia="en-US"/>
        </w:rPr>
        <w:t>ישלם</w:t>
      </w:r>
      <w:r w:rsidRPr="000663F5">
        <w:rPr>
          <w:rFonts w:cs="David"/>
          <w:sz w:val="24"/>
          <w:szCs w:val="24"/>
          <w:rtl/>
          <w:lang w:eastAsia="en-US"/>
        </w:rPr>
        <w:t xml:space="preserve"> </w:t>
      </w:r>
      <w:r w:rsidRPr="000663F5">
        <w:rPr>
          <w:rFonts w:cs="David" w:hint="eastAsia"/>
          <w:sz w:val="24"/>
          <w:szCs w:val="24"/>
          <w:rtl/>
          <w:lang w:eastAsia="en-US"/>
        </w:rPr>
        <w:t>המזמין</w:t>
      </w:r>
      <w:r w:rsidRPr="000663F5">
        <w:rPr>
          <w:rFonts w:cs="David"/>
          <w:sz w:val="24"/>
          <w:szCs w:val="24"/>
          <w:rtl/>
          <w:lang w:eastAsia="en-US"/>
        </w:rPr>
        <w:t xml:space="preserve"> </w:t>
      </w:r>
      <w:r w:rsidRPr="000663F5">
        <w:rPr>
          <w:rFonts w:cs="David" w:hint="eastAsia"/>
          <w:sz w:val="24"/>
          <w:szCs w:val="24"/>
          <w:rtl/>
          <w:lang w:eastAsia="en-US"/>
        </w:rPr>
        <w:t>למציע</w:t>
      </w:r>
      <w:r w:rsidRPr="000663F5">
        <w:rPr>
          <w:rFonts w:cs="David"/>
          <w:sz w:val="24"/>
          <w:szCs w:val="24"/>
          <w:rtl/>
          <w:lang w:eastAsia="en-US"/>
        </w:rPr>
        <w:t xml:space="preserve"> </w:t>
      </w:r>
      <w:r w:rsidRPr="000663F5">
        <w:rPr>
          <w:rFonts w:cs="David" w:hint="eastAsia"/>
          <w:sz w:val="24"/>
          <w:szCs w:val="24"/>
          <w:rtl/>
          <w:lang w:eastAsia="en-US"/>
        </w:rPr>
        <w:t>ב</w:t>
      </w:r>
      <w:r w:rsidR="00A6785B" w:rsidRPr="000663F5">
        <w:rPr>
          <w:rFonts w:cs="David" w:hint="eastAsia"/>
          <w:sz w:val="24"/>
          <w:szCs w:val="24"/>
          <w:rtl/>
          <w:lang w:eastAsia="en-US"/>
        </w:rPr>
        <w:t>עבור</w:t>
      </w:r>
      <w:r w:rsidR="00A6785B" w:rsidRPr="000663F5">
        <w:rPr>
          <w:rFonts w:cs="David"/>
          <w:sz w:val="24"/>
          <w:szCs w:val="24"/>
          <w:rtl/>
          <w:lang w:eastAsia="en-US"/>
        </w:rPr>
        <w:t xml:space="preserve"> </w:t>
      </w:r>
      <w:r w:rsidR="00A6785B" w:rsidRPr="000663F5">
        <w:rPr>
          <w:rFonts w:cs="David" w:hint="eastAsia"/>
          <w:sz w:val="24"/>
          <w:szCs w:val="24"/>
          <w:rtl/>
          <w:lang w:eastAsia="en-US"/>
        </w:rPr>
        <w:t>ה</w:t>
      </w:r>
      <w:r w:rsidRPr="000663F5">
        <w:rPr>
          <w:rFonts w:cs="David" w:hint="eastAsia"/>
          <w:sz w:val="24"/>
          <w:szCs w:val="24"/>
          <w:rtl/>
          <w:lang w:eastAsia="en-US"/>
        </w:rPr>
        <w:t>שירותים</w:t>
      </w:r>
      <w:r w:rsidRPr="000663F5">
        <w:rPr>
          <w:rFonts w:cs="David"/>
          <w:sz w:val="24"/>
          <w:szCs w:val="24"/>
          <w:rtl/>
          <w:lang w:eastAsia="en-US"/>
        </w:rPr>
        <w:t xml:space="preserve"> </w:t>
      </w:r>
      <w:r w:rsidRPr="000663F5">
        <w:rPr>
          <w:rFonts w:cs="David" w:hint="eastAsia"/>
          <w:sz w:val="24"/>
          <w:szCs w:val="24"/>
          <w:rtl/>
          <w:lang w:eastAsia="en-US"/>
        </w:rPr>
        <w:t>שניתנו</w:t>
      </w:r>
      <w:r w:rsidRPr="000663F5">
        <w:rPr>
          <w:rFonts w:cs="David"/>
          <w:sz w:val="24"/>
          <w:szCs w:val="24"/>
          <w:rtl/>
          <w:lang w:eastAsia="en-US"/>
        </w:rPr>
        <w:t xml:space="preserve"> </w:t>
      </w:r>
      <w:r w:rsidRPr="000663F5">
        <w:rPr>
          <w:rFonts w:cs="David" w:hint="eastAsia"/>
          <w:sz w:val="24"/>
          <w:szCs w:val="24"/>
          <w:rtl/>
          <w:lang w:eastAsia="en-US"/>
        </w:rPr>
        <w:t>עד</w:t>
      </w:r>
      <w:r w:rsidRPr="000663F5">
        <w:rPr>
          <w:rFonts w:cs="David"/>
          <w:sz w:val="24"/>
          <w:szCs w:val="24"/>
          <w:rtl/>
          <w:lang w:eastAsia="en-US"/>
        </w:rPr>
        <w:t xml:space="preserve"> </w:t>
      </w:r>
      <w:r w:rsidRPr="000663F5">
        <w:rPr>
          <w:rFonts w:cs="David" w:hint="eastAsia"/>
          <w:sz w:val="24"/>
          <w:szCs w:val="24"/>
          <w:rtl/>
          <w:lang w:eastAsia="en-US"/>
        </w:rPr>
        <w:t>למועד</w:t>
      </w:r>
      <w:r w:rsidRPr="000663F5">
        <w:rPr>
          <w:rFonts w:cs="David"/>
          <w:sz w:val="24"/>
          <w:szCs w:val="24"/>
          <w:rtl/>
          <w:lang w:eastAsia="en-US"/>
        </w:rPr>
        <w:t xml:space="preserve"> </w:t>
      </w:r>
      <w:r w:rsidRPr="000663F5">
        <w:rPr>
          <w:rFonts w:cs="David" w:hint="eastAsia"/>
          <w:sz w:val="24"/>
          <w:szCs w:val="24"/>
          <w:rtl/>
          <w:lang w:eastAsia="en-US"/>
        </w:rPr>
        <w:t>ההפסקה</w:t>
      </w:r>
      <w:r w:rsidR="00A6785B" w:rsidRPr="000663F5">
        <w:rPr>
          <w:rFonts w:cs="David"/>
          <w:sz w:val="24"/>
          <w:szCs w:val="24"/>
          <w:rtl/>
          <w:lang w:eastAsia="en-US"/>
        </w:rPr>
        <w:t xml:space="preserve"> בהתאם לקבוע </w:t>
      </w:r>
      <w:r w:rsidR="002E6EBF" w:rsidRPr="000663F5">
        <w:rPr>
          <w:rFonts w:cs="David"/>
          <w:sz w:val="24"/>
          <w:szCs w:val="24"/>
          <w:rtl/>
          <w:lang w:eastAsia="en-US"/>
        </w:rPr>
        <w:t xml:space="preserve"> </w:t>
      </w:r>
      <w:r w:rsidR="00A6785B" w:rsidRPr="003209A5">
        <w:rPr>
          <w:rFonts w:cs="David" w:hint="eastAsia"/>
          <w:sz w:val="24"/>
          <w:szCs w:val="24"/>
          <w:rtl/>
          <w:lang w:eastAsia="en-US"/>
        </w:rPr>
        <w:t>ב</w:t>
      </w:r>
      <w:r w:rsidR="00561A74">
        <w:rPr>
          <w:rFonts w:cs="David" w:hint="eastAsia"/>
          <w:sz w:val="24"/>
          <w:szCs w:val="24"/>
          <w:rtl/>
          <w:lang w:eastAsia="en-US"/>
        </w:rPr>
        <w:t>הסכם</w:t>
      </w:r>
      <w:r w:rsidRPr="000663F5">
        <w:rPr>
          <w:rFonts w:cs="David"/>
          <w:sz w:val="24"/>
          <w:szCs w:val="24"/>
          <w:rtl/>
          <w:lang w:eastAsia="en-US"/>
        </w:rPr>
        <w:t xml:space="preserve">. </w:t>
      </w:r>
    </w:p>
    <w:p w14:paraId="2E95D543" w14:textId="77777777" w:rsidR="00D473BC" w:rsidRPr="006E2D5D" w:rsidRDefault="00D473BC" w:rsidP="00577200">
      <w:pPr>
        <w:spacing w:line="276" w:lineRule="auto"/>
        <w:rPr>
          <w:rtl/>
        </w:rPr>
      </w:pPr>
    </w:p>
    <w:p w14:paraId="452329D4" w14:textId="77777777" w:rsidR="00D473BC" w:rsidRPr="006E2D5D" w:rsidRDefault="00D473BC" w:rsidP="00E64BE6">
      <w:pPr>
        <w:numPr>
          <w:ilvl w:val="0"/>
          <w:numId w:val="32"/>
        </w:numPr>
        <w:spacing w:line="276" w:lineRule="auto"/>
        <w:rPr>
          <w:b/>
          <w:bCs/>
          <w:sz w:val="32"/>
          <w:szCs w:val="32"/>
          <w:highlight w:val="lightGray"/>
          <w:u w:val="single"/>
        </w:rPr>
      </w:pPr>
      <w:r w:rsidRPr="006E2D5D">
        <w:rPr>
          <w:rFonts w:hint="cs"/>
          <w:b/>
          <w:bCs/>
          <w:sz w:val="32"/>
          <w:szCs w:val="32"/>
          <w:highlight w:val="lightGray"/>
          <w:u w:val="single"/>
          <w:rtl/>
        </w:rPr>
        <w:t>היקף ההתקשרות</w:t>
      </w:r>
    </w:p>
    <w:p w14:paraId="7185D9E5" w14:textId="3E6D6D99" w:rsidR="005141DE" w:rsidRPr="006E2D5D" w:rsidRDefault="00D473BC" w:rsidP="00F012A5">
      <w:pPr>
        <w:numPr>
          <w:ilvl w:val="1"/>
          <w:numId w:val="25"/>
        </w:numPr>
        <w:spacing w:line="360" w:lineRule="auto"/>
        <w:jc w:val="both"/>
      </w:pPr>
      <w:r w:rsidRPr="006E2D5D">
        <w:rPr>
          <w:rFonts w:hint="cs"/>
          <w:rtl/>
        </w:rPr>
        <w:t>היקף ה</w:t>
      </w:r>
      <w:r w:rsidR="00B72074" w:rsidRPr="006E2D5D">
        <w:rPr>
          <w:rFonts w:hint="cs"/>
          <w:rtl/>
        </w:rPr>
        <w:t>שירותים המבוקשים לא יעלה על</w:t>
      </w:r>
      <w:r w:rsidR="00F615AD" w:rsidRPr="006E2D5D">
        <w:rPr>
          <w:rFonts w:hint="cs"/>
          <w:rtl/>
        </w:rPr>
        <w:t xml:space="preserve"> המתואר</w:t>
      </w:r>
      <w:r w:rsidR="00EA2A77" w:rsidRPr="006E2D5D">
        <w:rPr>
          <w:rFonts w:hint="cs"/>
          <w:rtl/>
        </w:rPr>
        <w:t>:</w:t>
      </w:r>
    </w:p>
    <w:p w14:paraId="5C6239A5" w14:textId="4CC3B4CA" w:rsidR="005141DE" w:rsidRDefault="00B4115C" w:rsidP="00F012A5">
      <w:pPr>
        <w:numPr>
          <w:ilvl w:val="2"/>
          <w:numId w:val="25"/>
        </w:numPr>
        <w:spacing w:line="360" w:lineRule="auto"/>
        <w:jc w:val="both"/>
      </w:pPr>
      <w:r w:rsidRPr="006E2D5D">
        <w:rPr>
          <w:rFonts w:hint="cs"/>
          <w:rtl/>
        </w:rPr>
        <w:t xml:space="preserve">הפעלה של </w:t>
      </w:r>
      <w:r w:rsidR="003803B8" w:rsidRPr="006E2D5D">
        <w:rPr>
          <w:rFonts w:hint="cs"/>
          <w:rtl/>
        </w:rPr>
        <w:t xml:space="preserve">משרה מלאה אחת </w:t>
      </w:r>
      <w:r w:rsidRPr="006E2D5D">
        <w:rPr>
          <w:rFonts w:hint="cs"/>
          <w:rtl/>
        </w:rPr>
        <w:t>ל</w:t>
      </w:r>
      <w:r w:rsidR="00C06DC9" w:rsidRPr="006E2D5D">
        <w:rPr>
          <w:rFonts w:hint="cs"/>
          <w:rtl/>
        </w:rPr>
        <w:t>רכז</w:t>
      </w:r>
      <w:r w:rsidRPr="006E2D5D">
        <w:rPr>
          <w:rFonts w:hint="cs"/>
          <w:rtl/>
        </w:rPr>
        <w:t xml:space="preserve"> ארצי לפרויקט</w:t>
      </w:r>
      <w:r w:rsidR="000D6FAC" w:rsidRPr="006E2D5D">
        <w:rPr>
          <w:rFonts w:hint="cs"/>
          <w:rtl/>
        </w:rPr>
        <w:t xml:space="preserve"> החומש לקליטת עולי אתיופיה</w:t>
      </w:r>
      <w:r w:rsidR="006E2D5D">
        <w:rPr>
          <w:rFonts w:hint="cs"/>
          <w:rtl/>
        </w:rPr>
        <w:t>, בהיקף</w:t>
      </w:r>
      <w:r w:rsidR="00D11FC3">
        <w:rPr>
          <w:rFonts w:hint="cs"/>
          <w:rtl/>
        </w:rPr>
        <w:t xml:space="preserve"> </w:t>
      </w:r>
      <w:r w:rsidR="00D11FC3">
        <w:t xml:space="preserve"> </w:t>
      </w:r>
      <w:r w:rsidR="00D11FC3">
        <w:rPr>
          <w:rFonts w:hint="cs"/>
          <w:rtl/>
        </w:rPr>
        <w:t xml:space="preserve">משוער </w:t>
      </w:r>
      <w:r w:rsidR="006E2D5D">
        <w:rPr>
          <w:rFonts w:hint="cs"/>
          <w:rtl/>
        </w:rPr>
        <w:t xml:space="preserve"> של 186 שעות בחודש</w:t>
      </w:r>
      <w:r w:rsidR="00EA2A77" w:rsidRPr="006E2D5D">
        <w:rPr>
          <w:rFonts w:hint="cs"/>
          <w:rtl/>
        </w:rPr>
        <w:t xml:space="preserve">. </w:t>
      </w:r>
    </w:p>
    <w:p w14:paraId="3F4A439C" w14:textId="6C03091A" w:rsidR="004D3450" w:rsidRDefault="00583ABF" w:rsidP="00F012A5">
      <w:pPr>
        <w:numPr>
          <w:ilvl w:val="2"/>
          <w:numId w:val="25"/>
        </w:numPr>
        <w:spacing w:line="360" w:lineRule="auto"/>
        <w:jc w:val="both"/>
        <w:rPr>
          <w:rtl/>
        </w:rPr>
      </w:pPr>
      <w:r w:rsidRPr="006E2D5D">
        <w:rPr>
          <w:rFonts w:hint="cs"/>
          <w:rtl/>
        </w:rPr>
        <w:t>הפעלה של</w:t>
      </w:r>
      <w:r w:rsidR="00B4115C" w:rsidRPr="006E2D5D">
        <w:rPr>
          <w:rFonts w:hint="cs"/>
          <w:rtl/>
        </w:rPr>
        <w:t xml:space="preserve"> תכנית הדרכה ארצית </w:t>
      </w:r>
      <w:r w:rsidR="00EA2A77" w:rsidRPr="006E2D5D">
        <w:rPr>
          <w:rFonts w:hint="cs"/>
          <w:rtl/>
        </w:rPr>
        <w:t>ו</w:t>
      </w:r>
      <w:r w:rsidR="00F615AD" w:rsidRPr="006E2D5D">
        <w:rPr>
          <w:rFonts w:hint="cs"/>
          <w:rtl/>
        </w:rPr>
        <w:t>תוכני</w:t>
      </w:r>
      <w:r w:rsidRPr="006E2D5D">
        <w:rPr>
          <w:rFonts w:hint="cs"/>
          <w:rtl/>
        </w:rPr>
        <w:t>ו</w:t>
      </w:r>
      <w:r w:rsidR="00F615AD" w:rsidRPr="006E2D5D">
        <w:rPr>
          <w:rFonts w:hint="cs"/>
          <w:rtl/>
        </w:rPr>
        <w:t xml:space="preserve">ת הדרכה יישובית </w:t>
      </w:r>
      <w:r w:rsidR="00B4115C" w:rsidRPr="006E2D5D">
        <w:rPr>
          <w:rFonts w:hint="cs"/>
          <w:rtl/>
        </w:rPr>
        <w:t>בי</w:t>
      </w:r>
      <w:r w:rsidR="0018102C">
        <w:rPr>
          <w:rFonts w:hint="cs"/>
          <w:rtl/>
        </w:rPr>
        <w:t>י</w:t>
      </w:r>
      <w:r w:rsidR="00B4115C" w:rsidRPr="006E2D5D">
        <w:rPr>
          <w:rFonts w:hint="cs"/>
          <w:rtl/>
        </w:rPr>
        <w:t>שובי</w:t>
      </w:r>
      <w:r w:rsidR="00F615AD" w:rsidRPr="006E2D5D">
        <w:rPr>
          <w:rFonts w:hint="cs"/>
          <w:rtl/>
        </w:rPr>
        <w:t xml:space="preserve"> החומש</w:t>
      </w:r>
      <w:r w:rsidR="00B4115C" w:rsidRPr="006E2D5D">
        <w:rPr>
          <w:rFonts w:hint="cs"/>
          <w:rtl/>
        </w:rPr>
        <w:t xml:space="preserve"> בהיקף כולל </w:t>
      </w:r>
      <w:r w:rsidR="00D11FC3">
        <w:rPr>
          <w:rFonts w:hint="cs"/>
          <w:rtl/>
        </w:rPr>
        <w:t xml:space="preserve">משוער </w:t>
      </w:r>
      <w:r w:rsidR="00B4115C" w:rsidRPr="006E2D5D">
        <w:rPr>
          <w:rFonts w:hint="cs"/>
          <w:rtl/>
        </w:rPr>
        <w:t xml:space="preserve">של עד </w:t>
      </w:r>
      <w:r w:rsidR="003803B8" w:rsidRPr="006E2D5D">
        <w:rPr>
          <w:rFonts w:hint="cs"/>
          <w:rtl/>
        </w:rPr>
        <w:t xml:space="preserve"> </w:t>
      </w:r>
      <w:r w:rsidR="0004067C" w:rsidRPr="006E2D5D">
        <w:rPr>
          <w:rFonts w:hint="cs"/>
          <w:rtl/>
        </w:rPr>
        <w:t>270</w:t>
      </w:r>
      <w:r w:rsidR="003803B8" w:rsidRPr="006E2D5D">
        <w:rPr>
          <w:rFonts w:hint="cs"/>
          <w:rtl/>
        </w:rPr>
        <w:t xml:space="preserve"> שעות </w:t>
      </w:r>
      <w:r w:rsidR="00CC6E15">
        <w:rPr>
          <w:rFonts w:hint="cs"/>
          <w:rtl/>
        </w:rPr>
        <w:t>הדרכה</w:t>
      </w:r>
      <w:r w:rsidR="00CC6E15" w:rsidRPr="006E2D5D">
        <w:rPr>
          <w:rFonts w:hint="cs"/>
          <w:rtl/>
        </w:rPr>
        <w:t xml:space="preserve"> </w:t>
      </w:r>
      <w:r w:rsidR="003803B8" w:rsidRPr="006E2D5D">
        <w:rPr>
          <w:rFonts w:hint="cs"/>
          <w:rtl/>
        </w:rPr>
        <w:t>בשנה.</w:t>
      </w:r>
      <w:r w:rsidR="000B4277" w:rsidRPr="005141DE">
        <w:rPr>
          <w:b/>
          <w:bCs/>
          <w:rtl/>
        </w:rPr>
        <w:t xml:space="preserve"> </w:t>
      </w:r>
      <w:r w:rsidR="006E2D5D">
        <w:rPr>
          <w:rFonts w:hint="cs"/>
          <w:rtl/>
        </w:rPr>
        <w:t>תכני</w:t>
      </w:r>
      <w:r w:rsidR="001A6BFD">
        <w:rPr>
          <w:rFonts w:hint="cs"/>
          <w:rtl/>
        </w:rPr>
        <w:t>ות ההדרכה הי</w:t>
      </w:r>
      <w:r w:rsidR="0018102C">
        <w:rPr>
          <w:rFonts w:hint="cs"/>
          <w:rtl/>
        </w:rPr>
        <w:t>י</w:t>
      </w:r>
      <w:r w:rsidR="001A6BFD">
        <w:rPr>
          <w:rFonts w:hint="cs"/>
          <w:rtl/>
        </w:rPr>
        <w:t xml:space="preserve">שוביות יתקיימו במתקנים בכל ישוב, </w:t>
      </w:r>
      <w:r w:rsidR="00AF2333">
        <w:rPr>
          <w:rFonts w:hint="cs"/>
          <w:rtl/>
        </w:rPr>
        <w:t xml:space="preserve">על </w:t>
      </w:r>
      <w:r w:rsidR="001A2289">
        <w:rPr>
          <w:rFonts w:hint="cs"/>
          <w:rtl/>
        </w:rPr>
        <w:t xml:space="preserve">חשבון הרשות המקומית.  </w:t>
      </w:r>
      <w:r w:rsidR="000B4277">
        <w:rPr>
          <w:rFonts w:hint="cs"/>
          <w:rtl/>
        </w:rPr>
        <w:t xml:space="preserve"> </w:t>
      </w:r>
      <w:r w:rsidR="004D3450">
        <w:rPr>
          <w:rFonts w:hint="cs"/>
          <w:rtl/>
        </w:rPr>
        <w:t xml:space="preserve">תכנית ההדרכה הארצית תתבצע בהיקף </w:t>
      </w:r>
      <w:r w:rsidR="00D11FC3">
        <w:rPr>
          <w:rFonts w:hint="cs"/>
          <w:rtl/>
        </w:rPr>
        <w:t xml:space="preserve">משוער </w:t>
      </w:r>
      <w:r w:rsidR="004D3450">
        <w:rPr>
          <w:rFonts w:hint="cs"/>
          <w:rtl/>
        </w:rPr>
        <w:t xml:space="preserve">של </w:t>
      </w:r>
      <w:r w:rsidR="00B54BA1">
        <w:rPr>
          <w:rFonts w:hint="cs"/>
          <w:rtl/>
        </w:rPr>
        <w:t xml:space="preserve">עד </w:t>
      </w:r>
      <w:r w:rsidR="004D3450">
        <w:rPr>
          <w:rFonts w:hint="cs"/>
          <w:rtl/>
        </w:rPr>
        <w:t xml:space="preserve">10 פגישות בשנה במרכז הארץ. </w:t>
      </w:r>
    </w:p>
    <w:p w14:paraId="1F109B41" w14:textId="77777777" w:rsidR="00237CF8" w:rsidRDefault="00237CF8" w:rsidP="00F012A5">
      <w:pPr>
        <w:spacing w:line="360" w:lineRule="auto"/>
        <w:ind w:left="720" w:firstLine="414"/>
        <w:jc w:val="both"/>
        <w:rPr>
          <w:rtl/>
        </w:rPr>
      </w:pPr>
      <w:r>
        <w:rPr>
          <w:rFonts w:hint="cs"/>
          <w:rtl/>
        </w:rPr>
        <w:t xml:space="preserve">היקף שעות ההדרכה לא יעלה על 100 שעות בחודש למדריך. </w:t>
      </w:r>
    </w:p>
    <w:p w14:paraId="5B20CF73" w14:textId="77777777" w:rsidR="002464A6" w:rsidRDefault="00FF6E45" w:rsidP="00F012A5">
      <w:pPr>
        <w:spacing w:line="360" w:lineRule="auto"/>
        <w:ind w:left="1134"/>
        <w:jc w:val="both"/>
        <w:rPr>
          <w:rtl/>
        </w:rPr>
      </w:pPr>
      <w:r>
        <w:rPr>
          <w:rFonts w:hint="cs"/>
          <w:rtl/>
        </w:rPr>
        <w:t xml:space="preserve">על המציע לקבל מראש את אישור </w:t>
      </w:r>
      <w:r w:rsidR="003A2100">
        <w:rPr>
          <w:rFonts w:hint="cs"/>
          <w:rtl/>
        </w:rPr>
        <w:t xml:space="preserve">המשרד </w:t>
      </w:r>
      <w:r>
        <w:rPr>
          <w:rFonts w:hint="cs"/>
          <w:rtl/>
        </w:rPr>
        <w:t>המזמין לתוכנית ההדרכה טרם ביצועה</w:t>
      </w:r>
      <w:r w:rsidR="004D3450">
        <w:rPr>
          <w:rFonts w:hint="cs"/>
          <w:rtl/>
        </w:rPr>
        <w:t xml:space="preserve"> ולשנותה במידת הצורך, על פי בקשת המשרד.</w:t>
      </w:r>
    </w:p>
    <w:p w14:paraId="14C34985" w14:textId="77777777" w:rsidR="007704DA" w:rsidRDefault="00D473BC" w:rsidP="00F012A5">
      <w:pPr>
        <w:numPr>
          <w:ilvl w:val="1"/>
          <w:numId w:val="25"/>
        </w:numPr>
        <w:spacing w:line="360" w:lineRule="auto"/>
        <w:ind w:left="1077" w:hanging="357"/>
        <w:jc w:val="both"/>
      </w:pPr>
      <w:r w:rsidRPr="006E2D5D">
        <w:rPr>
          <w:rFonts w:hint="cs"/>
          <w:rtl/>
        </w:rPr>
        <w:t xml:space="preserve">יובהר ויודגש כי מדובר </w:t>
      </w:r>
      <w:r w:rsidR="000D0DCA" w:rsidRPr="006E2D5D">
        <w:rPr>
          <w:rFonts w:hint="cs"/>
          <w:rtl/>
        </w:rPr>
        <w:t>ב</w:t>
      </w:r>
      <w:r w:rsidRPr="006E2D5D">
        <w:rPr>
          <w:rFonts w:hint="cs"/>
          <w:rtl/>
        </w:rPr>
        <w:t>הערכה בלבד ואין המשרד מתחייב להזמין את השירותים בהיקף המשוער</w:t>
      </w:r>
      <w:r w:rsidR="001A2289">
        <w:rPr>
          <w:rFonts w:hint="cs"/>
          <w:rtl/>
        </w:rPr>
        <w:t xml:space="preserve"> ובפריסה המשוערת </w:t>
      </w:r>
      <w:r w:rsidRPr="006E2D5D">
        <w:rPr>
          <w:rFonts w:hint="cs"/>
          <w:rtl/>
        </w:rPr>
        <w:t xml:space="preserve">ואין באמור כדי לגרוע מזכותו של המשרד </w:t>
      </w:r>
      <w:r w:rsidR="00AF2333">
        <w:rPr>
          <w:rFonts w:hint="cs"/>
          <w:rtl/>
        </w:rPr>
        <w:t>להרחיב</w:t>
      </w:r>
      <w:r w:rsidR="003A65EC">
        <w:rPr>
          <w:rFonts w:hint="cs"/>
          <w:rtl/>
        </w:rPr>
        <w:t xml:space="preserve"> או</w:t>
      </w:r>
      <w:r w:rsidR="00F6040D">
        <w:rPr>
          <w:rFonts w:hint="cs"/>
          <w:rtl/>
        </w:rPr>
        <w:t xml:space="preserve"> </w:t>
      </w:r>
      <w:r w:rsidR="003A65EC" w:rsidRPr="006E2D5D">
        <w:rPr>
          <w:rFonts w:hint="cs"/>
          <w:rtl/>
        </w:rPr>
        <w:t xml:space="preserve">להקטין את היקף ההתקשרות ו/או </w:t>
      </w:r>
      <w:r w:rsidRPr="006E2D5D">
        <w:rPr>
          <w:rFonts w:hint="cs"/>
          <w:rtl/>
        </w:rPr>
        <w:t>להפסיק את ההתקשרות כאמור במכרז ובהסכם, והכל על פי שיקול דעתו הבלעדי.</w:t>
      </w:r>
    </w:p>
    <w:p w14:paraId="22E82585" w14:textId="77777777" w:rsidR="00FF6E45" w:rsidRDefault="00FF6E45" w:rsidP="00F012A5">
      <w:pPr>
        <w:numPr>
          <w:ilvl w:val="1"/>
          <w:numId w:val="25"/>
        </w:numPr>
        <w:spacing w:line="360" w:lineRule="auto"/>
        <w:ind w:left="1077" w:hanging="357"/>
        <w:jc w:val="both"/>
        <w:rPr>
          <w:rtl/>
        </w:rPr>
      </w:pPr>
      <w:r>
        <w:rPr>
          <w:rFonts w:hint="cs"/>
          <w:rtl/>
        </w:rPr>
        <w:t xml:space="preserve">בנוסף, המשרד יהיה רשאי לדרוש מנותן השירותים להחליף </w:t>
      </w:r>
      <w:r w:rsidR="00E32DCC">
        <w:rPr>
          <w:rFonts w:hint="cs"/>
          <w:rtl/>
        </w:rPr>
        <w:t>את ה</w:t>
      </w:r>
      <w:r w:rsidR="003A2100">
        <w:rPr>
          <w:rFonts w:hint="cs"/>
          <w:rtl/>
        </w:rPr>
        <w:t xml:space="preserve">רכז ארצי ו/או </w:t>
      </w:r>
      <w:r w:rsidR="003A65EC">
        <w:rPr>
          <w:rFonts w:hint="cs"/>
          <w:rtl/>
        </w:rPr>
        <w:t xml:space="preserve">מדריך </w:t>
      </w:r>
      <w:r>
        <w:rPr>
          <w:rFonts w:hint="cs"/>
          <w:rtl/>
        </w:rPr>
        <w:t>שאינ</w:t>
      </w:r>
      <w:r w:rsidR="003A2100">
        <w:rPr>
          <w:rFonts w:hint="cs"/>
          <w:rtl/>
        </w:rPr>
        <w:t>ם</w:t>
      </w:r>
      <w:r>
        <w:rPr>
          <w:rFonts w:hint="cs"/>
          <w:rtl/>
        </w:rPr>
        <w:t xml:space="preserve"> מתאי</w:t>
      </w:r>
      <w:r w:rsidR="003A2100">
        <w:rPr>
          <w:rFonts w:hint="cs"/>
          <w:rtl/>
        </w:rPr>
        <w:t>מים</w:t>
      </w:r>
      <w:r>
        <w:rPr>
          <w:rFonts w:hint="cs"/>
          <w:rtl/>
        </w:rPr>
        <w:t xml:space="preserve">. </w:t>
      </w:r>
    </w:p>
    <w:p w14:paraId="3EF42D9E" w14:textId="77777777" w:rsidR="00D473BC" w:rsidRPr="006E2D5D" w:rsidRDefault="00D473BC" w:rsidP="00F012A5">
      <w:pPr>
        <w:numPr>
          <w:ilvl w:val="1"/>
          <w:numId w:val="25"/>
        </w:numPr>
        <w:spacing w:line="360" w:lineRule="auto"/>
        <w:ind w:left="1077" w:hanging="357"/>
        <w:jc w:val="both"/>
      </w:pPr>
      <w:r w:rsidRPr="006E2D5D">
        <w:rPr>
          <w:rFonts w:hint="cs"/>
          <w:rtl/>
        </w:rPr>
        <w:t>עוד יובהר ויודגש כי המציע מוותר מראש על כל טענה ו/או כל תביעה ו/או כל דרישה בנוגע לאמור בסעיפים לעיל.</w:t>
      </w:r>
    </w:p>
    <w:p w14:paraId="3886D91F" w14:textId="77777777" w:rsidR="00907FD2" w:rsidRPr="006E2D5D" w:rsidRDefault="00907FD2" w:rsidP="00907FD2">
      <w:pPr>
        <w:spacing w:line="276" w:lineRule="auto"/>
        <w:jc w:val="both"/>
      </w:pPr>
    </w:p>
    <w:p w14:paraId="5DA95A27" w14:textId="4B812BFF" w:rsidR="003865EB" w:rsidRPr="00F012A5" w:rsidRDefault="00907FD2" w:rsidP="00F012A5">
      <w:pPr>
        <w:numPr>
          <w:ilvl w:val="0"/>
          <w:numId w:val="32"/>
        </w:numPr>
        <w:spacing w:line="276" w:lineRule="auto"/>
        <w:rPr>
          <w:b/>
          <w:bCs/>
          <w:sz w:val="32"/>
          <w:szCs w:val="32"/>
          <w:highlight w:val="lightGray"/>
          <w:u w:val="single"/>
        </w:rPr>
      </w:pPr>
      <w:r w:rsidRPr="00F012A5">
        <w:rPr>
          <w:rFonts w:hint="eastAsia"/>
          <w:b/>
          <w:bCs/>
          <w:sz w:val="32"/>
          <w:szCs w:val="32"/>
          <w:highlight w:val="lightGray"/>
          <w:u w:val="single"/>
          <w:rtl/>
        </w:rPr>
        <w:t>תנאי</w:t>
      </w:r>
      <w:r w:rsidRPr="00F012A5">
        <w:rPr>
          <w:b/>
          <w:bCs/>
          <w:sz w:val="32"/>
          <w:szCs w:val="32"/>
          <w:highlight w:val="lightGray"/>
          <w:u w:val="single"/>
          <w:rtl/>
        </w:rPr>
        <w:t xml:space="preserve"> </w:t>
      </w:r>
      <w:r w:rsidRPr="00F012A5">
        <w:rPr>
          <w:rFonts w:hint="eastAsia"/>
          <w:b/>
          <w:bCs/>
          <w:sz w:val="32"/>
          <w:szCs w:val="32"/>
          <w:highlight w:val="lightGray"/>
          <w:u w:val="single"/>
          <w:rtl/>
        </w:rPr>
        <w:t>סף</w:t>
      </w:r>
      <w:r w:rsidRPr="00F012A5">
        <w:rPr>
          <w:b/>
          <w:bCs/>
          <w:sz w:val="32"/>
          <w:szCs w:val="32"/>
          <w:highlight w:val="lightGray"/>
          <w:u w:val="single"/>
          <w:rtl/>
        </w:rPr>
        <w:t xml:space="preserve"> </w:t>
      </w:r>
      <w:r w:rsidRPr="00F012A5">
        <w:rPr>
          <w:rFonts w:hint="eastAsia"/>
          <w:b/>
          <w:bCs/>
          <w:sz w:val="32"/>
          <w:szCs w:val="32"/>
          <w:highlight w:val="lightGray"/>
          <w:u w:val="single"/>
          <w:rtl/>
        </w:rPr>
        <w:t>למכרז</w:t>
      </w:r>
    </w:p>
    <w:p w14:paraId="7319FF71" w14:textId="77777777" w:rsidR="003865EB" w:rsidRPr="006E2D5D" w:rsidRDefault="003865EB" w:rsidP="00F012A5">
      <w:pPr>
        <w:spacing w:line="276" w:lineRule="auto"/>
        <w:ind w:left="1080"/>
        <w:jc w:val="both"/>
        <w:rPr>
          <w:rtl/>
        </w:rPr>
      </w:pPr>
    </w:p>
    <w:p w14:paraId="4769855E" w14:textId="3581B1B9" w:rsidR="00907FD2" w:rsidRPr="003865EB" w:rsidRDefault="003865EB" w:rsidP="00F012A5">
      <w:pPr>
        <w:pStyle w:val="af3"/>
        <w:numPr>
          <w:ilvl w:val="1"/>
          <w:numId w:val="67"/>
        </w:numPr>
        <w:spacing w:line="360" w:lineRule="auto"/>
        <w:ind w:left="1134" w:hanging="425"/>
        <w:rPr>
          <w:rtl/>
        </w:rPr>
      </w:pPr>
      <w:r w:rsidRPr="003865EB">
        <w:rPr>
          <w:rFonts w:cs="David"/>
          <w:sz w:val="24"/>
          <w:szCs w:val="24"/>
          <w:rtl/>
          <w:lang w:eastAsia="en-US"/>
        </w:rPr>
        <w:t xml:space="preserve"> </w:t>
      </w:r>
      <w:r w:rsidR="00907FD2" w:rsidRPr="003865EB">
        <w:rPr>
          <w:rFonts w:cs="David" w:hint="eastAsia"/>
          <w:sz w:val="24"/>
          <w:szCs w:val="24"/>
          <w:rtl/>
          <w:lang w:eastAsia="en-US"/>
        </w:rPr>
        <w:t>חברה</w:t>
      </w:r>
      <w:r w:rsidR="00907FD2" w:rsidRPr="003865EB">
        <w:rPr>
          <w:rFonts w:cs="David"/>
          <w:sz w:val="24"/>
          <w:szCs w:val="24"/>
          <w:rtl/>
          <w:lang w:eastAsia="en-US"/>
        </w:rPr>
        <w:t xml:space="preserve"> </w:t>
      </w:r>
      <w:r w:rsidR="00907FD2" w:rsidRPr="003865EB">
        <w:rPr>
          <w:rFonts w:cs="David" w:hint="eastAsia"/>
          <w:sz w:val="24"/>
          <w:szCs w:val="24"/>
          <w:rtl/>
          <w:lang w:eastAsia="en-US"/>
        </w:rPr>
        <w:t>רשומה</w:t>
      </w:r>
      <w:r w:rsidR="00907FD2" w:rsidRPr="003865EB">
        <w:rPr>
          <w:rFonts w:cs="David"/>
          <w:sz w:val="24"/>
          <w:szCs w:val="24"/>
          <w:rtl/>
          <w:lang w:eastAsia="en-US"/>
        </w:rPr>
        <w:t xml:space="preserve"> </w:t>
      </w:r>
      <w:r w:rsidR="00907FD2" w:rsidRPr="003865EB">
        <w:rPr>
          <w:rFonts w:cs="David" w:hint="eastAsia"/>
          <w:sz w:val="24"/>
          <w:szCs w:val="24"/>
          <w:rtl/>
          <w:lang w:eastAsia="en-US"/>
        </w:rPr>
        <w:t>ברשם</w:t>
      </w:r>
      <w:r w:rsidR="00907FD2" w:rsidRPr="003865EB">
        <w:rPr>
          <w:rFonts w:cs="David"/>
          <w:sz w:val="24"/>
          <w:szCs w:val="24"/>
          <w:rtl/>
          <w:lang w:eastAsia="en-US"/>
        </w:rPr>
        <w:t xml:space="preserve"> </w:t>
      </w:r>
      <w:r w:rsidR="00907FD2" w:rsidRPr="003865EB">
        <w:rPr>
          <w:rFonts w:cs="David" w:hint="eastAsia"/>
          <w:sz w:val="24"/>
          <w:szCs w:val="24"/>
          <w:rtl/>
          <w:lang w:eastAsia="en-US"/>
        </w:rPr>
        <w:t>החברות</w:t>
      </w:r>
      <w:r w:rsidR="00907FD2" w:rsidRPr="003865EB">
        <w:rPr>
          <w:rFonts w:cs="David"/>
          <w:sz w:val="24"/>
          <w:szCs w:val="24"/>
          <w:rtl/>
          <w:lang w:eastAsia="en-US"/>
        </w:rPr>
        <w:t xml:space="preserve"> </w:t>
      </w:r>
      <w:r w:rsidR="00907FD2" w:rsidRPr="003865EB">
        <w:rPr>
          <w:rFonts w:cs="David" w:hint="eastAsia"/>
          <w:sz w:val="24"/>
          <w:szCs w:val="24"/>
          <w:rtl/>
          <w:lang w:eastAsia="en-US"/>
        </w:rPr>
        <w:t>או</w:t>
      </w:r>
      <w:r w:rsidR="00907FD2" w:rsidRPr="003865EB">
        <w:rPr>
          <w:rFonts w:cs="David"/>
          <w:sz w:val="24"/>
          <w:szCs w:val="24"/>
          <w:rtl/>
          <w:lang w:eastAsia="en-US"/>
        </w:rPr>
        <w:t xml:space="preserve"> </w:t>
      </w:r>
      <w:r w:rsidR="00907FD2" w:rsidRPr="003865EB">
        <w:rPr>
          <w:rFonts w:cs="David" w:hint="eastAsia"/>
          <w:sz w:val="24"/>
          <w:szCs w:val="24"/>
          <w:rtl/>
          <w:lang w:eastAsia="en-US"/>
        </w:rPr>
        <w:t>עמותה</w:t>
      </w:r>
      <w:r w:rsidR="00907FD2" w:rsidRPr="003865EB">
        <w:rPr>
          <w:rFonts w:cs="David"/>
          <w:sz w:val="24"/>
          <w:szCs w:val="24"/>
          <w:rtl/>
          <w:lang w:eastAsia="en-US"/>
        </w:rPr>
        <w:t xml:space="preserve"> </w:t>
      </w:r>
      <w:r w:rsidR="00907FD2" w:rsidRPr="003865EB">
        <w:rPr>
          <w:rFonts w:cs="David" w:hint="eastAsia"/>
          <w:sz w:val="24"/>
          <w:szCs w:val="24"/>
          <w:rtl/>
          <w:lang w:eastAsia="en-US"/>
        </w:rPr>
        <w:t>רשומה</w:t>
      </w:r>
      <w:r w:rsidR="00907FD2" w:rsidRPr="003865EB">
        <w:rPr>
          <w:rFonts w:cs="David"/>
          <w:sz w:val="24"/>
          <w:szCs w:val="24"/>
          <w:rtl/>
          <w:lang w:eastAsia="en-US"/>
        </w:rPr>
        <w:t xml:space="preserve"> </w:t>
      </w:r>
      <w:r w:rsidR="00907FD2" w:rsidRPr="003865EB">
        <w:rPr>
          <w:rFonts w:cs="David" w:hint="eastAsia"/>
          <w:sz w:val="24"/>
          <w:szCs w:val="24"/>
          <w:rtl/>
          <w:lang w:eastAsia="en-US"/>
        </w:rPr>
        <w:t>ברשם</w:t>
      </w:r>
      <w:r w:rsidR="00907FD2" w:rsidRPr="003865EB">
        <w:rPr>
          <w:rFonts w:cs="David"/>
          <w:sz w:val="24"/>
          <w:szCs w:val="24"/>
          <w:rtl/>
          <w:lang w:eastAsia="en-US"/>
        </w:rPr>
        <w:t xml:space="preserve"> </w:t>
      </w:r>
      <w:r w:rsidR="00907FD2" w:rsidRPr="003865EB">
        <w:rPr>
          <w:rFonts w:cs="David" w:hint="eastAsia"/>
          <w:sz w:val="24"/>
          <w:szCs w:val="24"/>
          <w:rtl/>
          <w:lang w:eastAsia="en-US"/>
        </w:rPr>
        <w:t>העמותות</w:t>
      </w:r>
      <w:r w:rsidR="00907FD2" w:rsidRPr="003865EB">
        <w:rPr>
          <w:rFonts w:cs="David"/>
          <w:sz w:val="24"/>
          <w:szCs w:val="24"/>
          <w:rtl/>
          <w:lang w:eastAsia="en-US"/>
        </w:rPr>
        <w:t>.</w:t>
      </w:r>
    </w:p>
    <w:p w14:paraId="362E2F9B" w14:textId="4B8BE91D" w:rsidR="00AC5189" w:rsidRPr="003865EB" w:rsidRDefault="00907FD2" w:rsidP="00F012A5">
      <w:pPr>
        <w:pStyle w:val="af3"/>
        <w:numPr>
          <w:ilvl w:val="1"/>
          <w:numId w:val="67"/>
        </w:numPr>
        <w:spacing w:line="360" w:lineRule="auto"/>
        <w:ind w:left="1134" w:hanging="425"/>
        <w:rPr>
          <w:rtl/>
        </w:rPr>
      </w:pPr>
      <w:r w:rsidRPr="003865EB">
        <w:rPr>
          <w:rFonts w:cs="David" w:hint="eastAsia"/>
          <w:sz w:val="24"/>
          <w:szCs w:val="24"/>
          <w:rtl/>
          <w:lang w:eastAsia="en-US"/>
        </w:rPr>
        <w:lastRenderedPageBreak/>
        <w:t>ניסיון</w:t>
      </w:r>
      <w:r w:rsidRPr="003865EB">
        <w:rPr>
          <w:rFonts w:cs="David"/>
          <w:sz w:val="24"/>
          <w:szCs w:val="24"/>
          <w:rtl/>
          <w:lang w:eastAsia="en-US"/>
        </w:rPr>
        <w:t xml:space="preserve"> </w:t>
      </w:r>
      <w:r w:rsidRPr="003865EB">
        <w:rPr>
          <w:rFonts w:cs="David" w:hint="eastAsia"/>
          <w:sz w:val="24"/>
          <w:szCs w:val="24"/>
          <w:rtl/>
          <w:lang w:eastAsia="en-US"/>
        </w:rPr>
        <w:t>של</w:t>
      </w:r>
      <w:r w:rsidRPr="003865EB">
        <w:rPr>
          <w:rFonts w:cs="David"/>
          <w:sz w:val="24"/>
          <w:szCs w:val="24"/>
          <w:rtl/>
          <w:lang w:eastAsia="en-US"/>
        </w:rPr>
        <w:t xml:space="preserve"> </w:t>
      </w:r>
      <w:r w:rsidRPr="003865EB">
        <w:rPr>
          <w:rFonts w:cs="David" w:hint="eastAsia"/>
          <w:sz w:val="24"/>
          <w:szCs w:val="24"/>
          <w:rtl/>
          <w:lang w:eastAsia="en-US"/>
        </w:rPr>
        <w:t>שלוש</w:t>
      </w:r>
      <w:r w:rsidRPr="003865EB">
        <w:rPr>
          <w:rFonts w:cs="David"/>
          <w:sz w:val="24"/>
          <w:szCs w:val="24"/>
          <w:rtl/>
          <w:lang w:eastAsia="en-US"/>
        </w:rPr>
        <w:t xml:space="preserve"> </w:t>
      </w:r>
      <w:r w:rsidRPr="003865EB">
        <w:rPr>
          <w:rFonts w:cs="David" w:hint="eastAsia"/>
          <w:sz w:val="24"/>
          <w:szCs w:val="24"/>
          <w:rtl/>
          <w:lang w:eastAsia="en-US"/>
        </w:rPr>
        <w:t>שנים</w:t>
      </w:r>
      <w:r w:rsidRPr="003865EB">
        <w:rPr>
          <w:rFonts w:cs="David"/>
          <w:sz w:val="24"/>
          <w:szCs w:val="24"/>
          <w:rtl/>
          <w:lang w:eastAsia="en-US"/>
        </w:rPr>
        <w:t xml:space="preserve"> </w:t>
      </w:r>
      <w:r w:rsidRPr="003865EB">
        <w:rPr>
          <w:rFonts w:cs="David" w:hint="eastAsia"/>
          <w:sz w:val="24"/>
          <w:szCs w:val="24"/>
          <w:rtl/>
          <w:lang w:eastAsia="en-US"/>
        </w:rPr>
        <w:t>לפחות</w:t>
      </w:r>
      <w:r w:rsidRPr="003865EB">
        <w:rPr>
          <w:rFonts w:cs="David"/>
          <w:sz w:val="24"/>
          <w:szCs w:val="24"/>
          <w:rtl/>
          <w:lang w:eastAsia="en-US"/>
        </w:rPr>
        <w:t xml:space="preserve"> </w:t>
      </w:r>
      <w:r w:rsidRPr="003865EB">
        <w:rPr>
          <w:rFonts w:cs="David" w:hint="eastAsia"/>
          <w:sz w:val="24"/>
          <w:szCs w:val="24"/>
          <w:rtl/>
          <w:lang w:eastAsia="en-US"/>
        </w:rPr>
        <w:t>ב</w:t>
      </w:r>
      <w:r w:rsidR="00F6040D" w:rsidRPr="003865EB">
        <w:rPr>
          <w:rFonts w:cs="David" w:hint="eastAsia"/>
          <w:sz w:val="24"/>
          <w:szCs w:val="24"/>
          <w:rtl/>
          <w:lang w:eastAsia="en-US"/>
        </w:rPr>
        <w:t>חמש</w:t>
      </w:r>
      <w:r w:rsidR="00F6040D" w:rsidRPr="003865EB">
        <w:rPr>
          <w:rFonts w:cs="David"/>
          <w:sz w:val="24"/>
          <w:szCs w:val="24"/>
          <w:rtl/>
          <w:lang w:eastAsia="en-US"/>
        </w:rPr>
        <w:t xml:space="preserve"> </w:t>
      </w:r>
      <w:r w:rsidR="00F6040D" w:rsidRPr="003865EB">
        <w:rPr>
          <w:rFonts w:cs="David" w:hint="eastAsia"/>
          <w:sz w:val="24"/>
          <w:szCs w:val="24"/>
          <w:rtl/>
          <w:lang w:eastAsia="en-US"/>
        </w:rPr>
        <w:t>השנים</w:t>
      </w:r>
      <w:r w:rsidR="00F6040D" w:rsidRPr="003865EB">
        <w:rPr>
          <w:rFonts w:cs="David"/>
          <w:sz w:val="24"/>
          <w:szCs w:val="24"/>
          <w:rtl/>
          <w:lang w:eastAsia="en-US"/>
        </w:rPr>
        <w:t xml:space="preserve"> </w:t>
      </w:r>
      <w:r w:rsidR="00F6040D" w:rsidRPr="003865EB">
        <w:rPr>
          <w:rFonts w:cs="David" w:hint="eastAsia"/>
          <w:sz w:val="24"/>
          <w:szCs w:val="24"/>
          <w:rtl/>
          <w:lang w:eastAsia="en-US"/>
        </w:rPr>
        <w:t>האחרונות</w:t>
      </w:r>
      <w:r w:rsidR="00F6040D" w:rsidRPr="003865EB">
        <w:rPr>
          <w:rFonts w:cs="David"/>
          <w:sz w:val="24"/>
          <w:szCs w:val="24"/>
          <w:rtl/>
          <w:lang w:eastAsia="en-US"/>
        </w:rPr>
        <w:t xml:space="preserve"> </w:t>
      </w:r>
      <w:r w:rsidR="00F6040D" w:rsidRPr="003865EB">
        <w:rPr>
          <w:rFonts w:cs="David" w:hint="eastAsia"/>
          <w:sz w:val="24"/>
          <w:szCs w:val="24"/>
          <w:rtl/>
          <w:lang w:eastAsia="en-US"/>
        </w:rPr>
        <w:t>ב</w:t>
      </w:r>
      <w:r w:rsidRPr="003865EB">
        <w:rPr>
          <w:rFonts w:cs="David" w:hint="eastAsia"/>
          <w:sz w:val="24"/>
          <w:szCs w:val="24"/>
          <w:rtl/>
          <w:lang w:eastAsia="en-US"/>
        </w:rPr>
        <w:t>הפעלת</w:t>
      </w:r>
      <w:r w:rsidRPr="003865EB">
        <w:rPr>
          <w:rFonts w:cs="David"/>
          <w:sz w:val="24"/>
          <w:szCs w:val="24"/>
          <w:rtl/>
          <w:lang w:eastAsia="en-US"/>
        </w:rPr>
        <w:t xml:space="preserve"> תכניות חברתיות </w:t>
      </w:r>
      <w:r w:rsidR="00F6040D" w:rsidRPr="003865EB">
        <w:rPr>
          <w:rFonts w:cs="David" w:hint="eastAsia"/>
          <w:sz w:val="24"/>
          <w:szCs w:val="24"/>
          <w:rtl/>
          <w:lang w:eastAsia="en-US"/>
        </w:rPr>
        <w:t>והדרכה</w:t>
      </w:r>
      <w:r w:rsidR="00F6040D" w:rsidRPr="003865EB">
        <w:rPr>
          <w:rFonts w:cs="David"/>
          <w:sz w:val="24"/>
          <w:szCs w:val="24"/>
          <w:rtl/>
          <w:lang w:eastAsia="en-US"/>
        </w:rPr>
        <w:t xml:space="preserve"> </w:t>
      </w:r>
      <w:r w:rsidR="004858D0" w:rsidRPr="003865EB">
        <w:rPr>
          <w:rFonts w:cs="David" w:hint="eastAsia"/>
          <w:sz w:val="24"/>
          <w:szCs w:val="24"/>
          <w:rtl/>
          <w:lang w:eastAsia="en-US"/>
        </w:rPr>
        <w:t>בתחום</w:t>
      </w:r>
      <w:r w:rsidR="004858D0" w:rsidRPr="003865EB">
        <w:rPr>
          <w:rFonts w:cs="David"/>
          <w:sz w:val="24"/>
          <w:szCs w:val="24"/>
          <w:rtl/>
          <w:lang w:eastAsia="en-US"/>
        </w:rPr>
        <w:t xml:space="preserve"> </w:t>
      </w:r>
      <w:r w:rsidR="004858D0" w:rsidRPr="003865EB">
        <w:rPr>
          <w:rFonts w:cs="David" w:hint="eastAsia"/>
          <w:sz w:val="24"/>
          <w:szCs w:val="24"/>
          <w:rtl/>
          <w:lang w:eastAsia="en-US"/>
        </w:rPr>
        <w:t>פיתוח</w:t>
      </w:r>
      <w:r w:rsidR="004858D0" w:rsidRPr="003865EB">
        <w:rPr>
          <w:rFonts w:cs="David"/>
          <w:sz w:val="24"/>
          <w:szCs w:val="24"/>
          <w:rtl/>
          <w:lang w:eastAsia="en-US"/>
        </w:rPr>
        <w:t xml:space="preserve"> </w:t>
      </w:r>
      <w:r w:rsidR="004858D0" w:rsidRPr="003865EB">
        <w:rPr>
          <w:rFonts w:cs="David" w:hint="eastAsia"/>
          <w:sz w:val="24"/>
          <w:szCs w:val="24"/>
          <w:rtl/>
          <w:lang w:eastAsia="en-US"/>
        </w:rPr>
        <w:t>קהילתי</w:t>
      </w:r>
      <w:r w:rsidR="00F6040D" w:rsidRPr="003865EB">
        <w:rPr>
          <w:rFonts w:cs="David"/>
          <w:sz w:val="24"/>
          <w:szCs w:val="24"/>
          <w:rtl/>
          <w:lang w:eastAsia="en-US"/>
        </w:rPr>
        <w:t xml:space="preserve"> ו/או </w:t>
      </w:r>
      <w:r w:rsidR="004858D0" w:rsidRPr="003865EB">
        <w:rPr>
          <w:rFonts w:cs="David" w:hint="eastAsia"/>
          <w:sz w:val="24"/>
          <w:szCs w:val="24"/>
          <w:rtl/>
          <w:lang w:eastAsia="en-US"/>
        </w:rPr>
        <w:t>קליטת</w:t>
      </w:r>
      <w:r w:rsidR="004858D0" w:rsidRPr="003865EB">
        <w:rPr>
          <w:rFonts w:cs="David"/>
          <w:sz w:val="24"/>
          <w:szCs w:val="24"/>
          <w:rtl/>
          <w:lang w:eastAsia="en-US"/>
        </w:rPr>
        <w:t xml:space="preserve"> </w:t>
      </w:r>
      <w:r w:rsidR="004858D0" w:rsidRPr="003865EB">
        <w:rPr>
          <w:rFonts w:cs="David" w:hint="eastAsia"/>
          <w:sz w:val="24"/>
          <w:szCs w:val="24"/>
          <w:rtl/>
          <w:lang w:eastAsia="en-US"/>
        </w:rPr>
        <w:t>עליה</w:t>
      </w:r>
      <w:r w:rsidR="00CD4694" w:rsidRPr="003865EB">
        <w:rPr>
          <w:rFonts w:cs="David"/>
          <w:sz w:val="24"/>
          <w:szCs w:val="24"/>
          <w:rtl/>
          <w:lang w:eastAsia="en-US"/>
        </w:rPr>
        <w:t xml:space="preserve"> ו/או בניית צוות</w:t>
      </w:r>
      <w:r w:rsidR="00F6040D" w:rsidRPr="003865EB">
        <w:rPr>
          <w:rFonts w:cs="David"/>
          <w:sz w:val="24"/>
          <w:szCs w:val="24"/>
          <w:rtl/>
          <w:lang w:eastAsia="en-US"/>
        </w:rPr>
        <w:t xml:space="preserve">, </w:t>
      </w:r>
      <w:r w:rsidRPr="003865EB">
        <w:rPr>
          <w:rFonts w:cs="David" w:hint="eastAsia"/>
          <w:sz w:val="24"/>
          <w:szCs w:val="24"/>
          <w:rtl/>
          <w:lang w:eastAsia="en-US"/>
        </w:rPr>
        <w:t>בהיקף</w:t>
      </w:r>
      <w:r w:rsidRPr="003865EB">
        <w:rPr>
          <w:rFonts w:cs="David"/>
          <w:sz w:val="24"/>
          <w:szCs w:val="24"/>
          <w:rtl/>
          <w:lang w:eastAsia="en-US"/>
        </w:rPr>
        <w:t xml:space="preserve"> </w:t>
      </w:r>
      <w:r w:rsidR="00F6040D" w:rsidRPr="003865EB">
        <w:rPr>
          <w:rFonts w:cs="David" w:hint="eastAsia"/>
          <w:sz w:val="24"/>
          <w:szCs w:val="24"/>
          <w:rtl/>
          <w:lang w:eastAsia="en-US"/>
        </w:rPr>
        <w:t>מצטבר</w:t>
      </w:r>
      <w:r w:rsidR="00F6040D" w:rsidRPr="003865EB">
        <w:rPr>
          <w:rFonts w:cs="David"/>
          <w:sz w:val="24"/>
          <w:szCs w:val="24"/>
          <w:rtl/>
          <w:lang w:eastAsia="en-US"/>
        </w:rPr>
        <w:t xml:space="preserve"> של </w:t>
      </w:r>
      <w:r w:rsidR="00962068" w:rsidRPr="003865EB">
        <w:rPr>
          <w:rFonts w:cs="David" w:hint="eastAsia"/>
          <w:sz w:val="24"/>
          <w:szCs w:val="24"/>
          <w:rtl/>
          <w:lang w:eastAsia="en-US"/>
        </w:rPr>
        <w:t>לפחות</w:t>
      </w:r>
      <w:r w:rsidR="00237CF8" w:rsidRPr="003865EB">
        <w:rPr>
          <w:rFonts w:cs="David"/>
          <w:sz w:val="24"/>
          <w:szCs w:val="24"/>
          <w:rtl/>
          <w:lang w:eastAsia="en-US"/>
        </w:rPr>
        <w:t xml:space="preserve"> 1 מיליון</w:t>
      </w:r>
      <w:r w:rsidR="00F6040D" w:rsidRPr="003865EB">
        <w:rPr>
          <w:rFonts w:cs="David"/>
          <w:sz w:val="24"/>
          <w:szCs w:val="24"/>
          <w:rtl/>
          <w:lang w:eastAsia="en-US"/>
        </w:rPr>
        <w:t xml:space="preserve"> ₪.  </w:t>
      </w:r>
    </w:p>
    <w:p w14:paraId="24E51996" w14:textId="517ACE62" w:rsidR="003A65EC" w:rsidRDefault="003A65EC" w:rsidP="00F012A5">
      <w:pPr>
        <w:pStyle w:val="af3"/>
        <w:numPr>
          <w:ilvl w:val="1"/>
          <w:numId w:val="67"/>
        </w:numPr>
        <w:spacing w:line="360" w:lineRule="auto"/>
        <w:ind w:left="1134" w:hanging="425"/>
      </w:pPr>
      <w:r w:rsidRPr="003865EB">
        <w:rPr>
          <w:rFonts w:cs="David"/>
          <w:sz w:val="24"/>
          <w:szCs w:val="24"/>
          <w:rtl/>
          <w:lang w:eastAsia="en-US"/>
        </w:rPr>
        <w:t xml:space="preserve">הרכז </w:t>
      </w:r>
      <w:r w:rsidRPr="003865EB">
        <w:rPr>
          <w:rFonts w:cs="David" w:hint="eastAsia"/>
          <w:sz w:val="24"/>
          <w:szCs w:val="24"/>
          <w:rtl/>
          <w:lang w:eastAsia="en-US"/>
        </w:rPr>
        <w:t>הארצי</w:t>
      </w:r>
      <w:r w:rsidRPr="003865EB">
        <w:rPr>
          <w:rFonts w:cs="David"/>
          <w:sz w:val="24"/>
          <w:szCs w:val="24"/>
          <w:rtl/>
          <w:lang w:eastAsia="en-US"/>
        </w:rPr>
        <w:t xml:space="preserve"> המוצע יהיה בעל תואר אקדמי במדעי החברה, או במדעי ההתנהגות או בעבודה סוציאלית, בעל </w:t>
      </w:r>
      <w:r w:rsidR="0018102C" w:rsidRPr="003865EB">
        <w:rPr>
          <w:rFonts w:cs="David"/>
          <w:sz w:val="24"/>
          <w:szCs w:val="24"/>
          <w:rtl/>
          <w:lang w:eastAsia="en-US"/>
        </w:rPr>
        <w:t>ניסיון של שנתיים לפחות בניהול ת</w:t>
      </w:r>
      <w:r w:rsidRPr="003865EB">
        <w:rPr>
          <w:rFonts w:cs="David"/>
          <w:sz w:val="24"/>
          <w:szCs w:val="24"/>
          <w:rtl/>
          <w:lang w:eastAsia="en-US"/>
        </w:rPr>
        <w:t xml:space="preserve">כניות חברתיות בתחומי הקהילה ו/או הקליטה, </w:t>
      </w:r>
      <w:r w:rsidR="00E32DCC" w:rsidRPr="003865EB">
        <w:rPr>
          <w:rFonts w:cs="David" w:hint="eastAsia"/>
          <w:sz w:val="24"/>
          <w:szCs w:val="24"/>
          <w:rtl/>
          <w:lang w:eastAsia="en-US"/>
        </w:rPr>
        <w:t>בעל</w:t>
      </w:r>
      <w:r w:rsidR="00E32DCC" w:rsidRPr="003865EB">
        <w:rPr>
          <w:rFonts w:cs="David"/>
          <w:sz w:val="24"/>
          <w:szCs w:val="24"/>
          <w:rtl/>
          <w:lang w:eastAsia="en-US"/>
        </w:rPr>
        <w:t xml:space="preserve"> </w:t>
      </w:r>
      <w:r w:rsidR="00E32DCC" w:rsidRPr="003865EB">
        <w:rPr>
          <w:rFonts w:cs="David" w:hint="eastAsia"/>
          <w:sz w:val="24"/>
          <w:szCs w:val="24"/>
          <w:rtl/>
          <w:lang w:eastAsia="en-US"/>
        </w:rPr>
        <w:t>שליטה</w:t>
      </w:r>
      <w:r w:rsidR="00E32DCC" w:rsidRPr="003865EB">
        <w:rPr>
          <w:rFonts w:cs="David"/>
          <w:sz w:val="24"/>
          <w:szCs w:val="24"/>
          <w:rtl/>
          <w:lang w:eastAsia="en-US"/>
        </w:rPr>
        <w:t xml:space="preserve"> </w:t>
      </w:r>
      <w:r w:rsidR="00E32DCC" w:rsidRPr="003865EB">
        <w:rPr>
          <w:rFonts w:cs="David" w:hint="eastAsia"/>
          <w:sz w:val="24"/>
          <w:szCs w:val="24"/>
          <w:rtl/>
          <w:lang w:eastAsia="en-US"/>
        </w:rPr>
        <w:t>מלאה</w:t>
      </w:r>
      <w:r w:rsidR="00E32DCC" w:rsidRPr="003865EB">
        <w:rPr>
          <w:rFonts w:cs="David"/>
          <w:sz w:val="24"/>
          <w:szCs w:val="24"/>
          <w:rtl/>
          <w:lang w:eastAsia="en-US"/>
        </w:rPr>
        <w:t xml:space="preserve"> </w:t>
      </w:r>
      <w:r w:rsidR="00E32DCC" w:rsidRPr="003865EB">
        <w:rPr>
          <w:rFonts w:cs="David" w:hint="eastAsia"/>
          <w:sz w:val="24"/>
          <w:szCs w:val="24"/>
          <w:rtl/>
          <w:lang w:eastAsia="en-US"/>
        </w:rPr>
        <w:t>בעברית</w:t>
      </w:r>
      <w:r w:rsidR="00E32DCC" w:rsidRPr="003865EB">
        <w:rPr>
          <w:rFonts w:cs="David"/>
          <w:sz w:val="24"/>
          <w:szCs w:val="24"/>
          <w:rtl/>
          <w:lang w:eastAsia="en-US"/>
        </w:rPr>
        <w:t xml:space="preserve"> </w:t>
      </w:r>
      <w:r w:rsidR="00E32DCC" w:rsidRPr="003865EB">
        <w:rPr>
          <w:rFonts w:cs="David" w:hint="eastAsia"/>
          <w:sz w:val="24"/>
          <w:szCs w:val="24"/>
          <w:rtl/>
          <w:lang w:eastAsia="en-US"/>
        </w:rPr>
        <w:t>ובאמהרית</w:t>
      </w:r>
      <w:r w:rsidR="00CD4694" w:rsidRPr="003865EB">
        <w:rPr>
          <w:rFonts w:cs="David"/>
          <w:sz w:val="24"/>
          <w:szCs w:val="24"/>
          <w:rtl/>
          <w:lang w:eastAsia="en-US"/>
        </w:rPr>
        <w:t xml:space="preserve"> ובעל ניידות מלאה ונכונות לעבודה בערב מעת לעת</w:t>
      </w:r>
      <w:r w:rsidR="00E32DCC" w:rsidRPr="003865EB">
        <w:rPr>
          <w:rFonts w:cs="David"/>
          <w:sz w:val="24"/>
          <w:szCs w:val="24"/>
          <w:rtl/>
          <w:lang w:eastAsia="en-US"/>
        </w:rPr>
        <w:t>.</w:t>
      </w:r>
    </w:p>
    <w:p w14:paraId="407C2EB6" w14:textId="77777777" w:rsidR="008E363E" w:rsidRPr="00EE3ABC" w:rsidRDefault="008E363E" w:rsidP="00F012A5">
      <w:pPr>
        <w:pStyle w:val="af3"/>
        <w:numPr>
          <w:ilvl w:val="1"/>
          <w:numId w:val="67"/>
        </w:numPr>
        <w:spacing w:line="360" w:lineRule="auto"/>
        <w:ind w:left="1134" w:hanging="425"/>
        <w:rPr>
          <w:rFonts w:cs="David"/>
          <w:sz w:val="24"/>
          <w:szCs w:val="24"/>
          <w:lang w:eastAsia="en-US"/>
        </w:rPr>
      </w:pPr>
      <w:r w:rsidRPr="00EE3ABC">
        <w:rPr>
          <w:rFonts w:cs="David" w:hint="eastAsia"/>
          <w:sz w:val="24"/>
          <w:szCs w:val="24"/>
          <w:rtl/>
          <w:lang w:eastAsia="en-US"/>
        </w:rPr>
        <w:t>המציע</w:t>
      </w:r>
      <w:r w:rsidRPr="00EE3ABC">
        <w:rPr>
          <w:rFonts w:cs="David"/>
          <w:sz w:val="24"/>
          <w:szCs w:val="24"/>
          <w:rtl/>
          <w:lang w:eastAsia="en-US"/>
        </w:rPr>
        <w:t xml:space="preserve"> </w:t>
      </w:r>
      <w:r w:rsidRPr="00EE3ABC">
        <w:rPr>
          <w:rFonts w:cs="David" w:hint="eastAsia"/>
          <w:sz w:val="24"/>
          <w:szCs w:val="24"/>
          <w:rtl/>
          <w:lang w:eastAsia="en-US"/>
        </w:rPr>
        <w:t>צירף</w:t>
      </w:r>
      <w:r w:rsidRPr="00EE3ABC">
        <w:rPr>
          <w:rFonts w:cs="David"/>
          <w:sz w:val="24"/>
          <w:szCs w:val="24"/>
          <w:rtl/>
          <w:lang w:eastAsia="en-US"/>
        </w:rPr>
        <w:t xml:space="preserve"> </w:t>
      </w:r>
      <w:r w:rsidRPr="00EE3ABC">
        <w:rPr>
          <w:rFonts w:cs="David" w:hint="eastAsia"/>
          <w:sz w:val="24"/>
          <w:szCs w:val="24"/>
          <w:rtl/>
          <w:lang w:eastAsia="en-US"/>
        </w:rPr>
        <w:t>להצעתו</w:t>
      </w:r>
      <w:r w:rsidRPr="00EE3ABC">
        <w:rPr>
          <w:rFonts w:cs="David"/>
          <w:sz w:val="24"/>
          <w:szCs w:val="24"/>
          <w:rtl/>
          <w:lang w:eastAsia="en-US"/>
        </w:rPr>
        <w:t xml:space="preserve"> </w:t>
      </w:r>
      <w:r w:rsidRPr="00EE3ABC">
        <w:rPr>
          <w:rFonts w:cs="David" w:hint="eastAsia"/>
          <w:sz w:val="24"/>
          <w:szCs w:val="24"/>
          <w:rtl/>
          <w:lang w:eastAsia="en-US"/>
        </w:rPr>
        <w:t>ערבות</w:t>
      </w:r>
      <w:r w:rsidRPr="00EE3ABC">
        <w:rPr>
          <w:rFonts w:cs="David"/>
          <w:sz w:val="24"/>
          <w:szCs w:val="24"/>
          <w:rtl/>
          <w:lang w:eastAsia="en-US"/>
        </w:rPr>
        <w:t xml:space="preserve"> </w:t>
      </w:r>
      <w:r w:rsidRPr="00EE3ABC">
        <w:rPr>
          <w:rFonts w:cs="David" w:hint="eastAsia"/>
          <w:sz w:val="24"/>
          <w:szCs w:val="24"/>
          <w:rtl/>
          <w:lang w:eastAsia="en-US"/>
        </w:rPr>
        <w:t>בנקאית</w:t>
      </w:r>
      <w:r w:rsidRPr="00EE3ABC">
        <w:rPr>
          <w:rFonts w:cs="David"/>
          <w:sz w:val="24"/>
          <w:szCs w:val="24"/>
          <w:rtl/>
          <w:lang w:eastAsia="en-US"/>
        </w:rPr>
        <w:t xml:space="preserve">/חברת </w:t>
      </w:r>
      <w:r w:rsidRPr="00EE3ABC">
        <w:rPr>
          <w:rFonts w:cs="David" w:hint="eastAsia"/>
          <w:sz w:val="24"/>
          <w:szCs w:val="24"/>
          <w:rtl/>
          <w:lang w:eastAsia="en-US"/>
        </w:rPr>
        <w:t>הביטוח</w:t>
      </w:r>
      <w:r w:rsidRPr="00EE3ABC">
        <w:rPr>
          <w:rFonts w:cs="David"/>
          <w:sz w:val="24"/>
          <w:szCs w:val="24"/>
          <w:rtl/>
          <w:lang w:eastAsia="en-US"/>
        </w:rPr>
        <w:t xml:space="preserve"> (עפ"י </w:t>
      </w:r>
      <w:r w:rsidRPr="00EE3ABC">
        <w:rPr>
          <w:rFonts w:cs="David" w:hint="eastAsia"/>
          <w:sz w:val="24"/>
          <w:szCs w:val="24"/>
          <w:rtl/>
          <w:lang w:eastAsia="en-US"/>
        </w:rPr>
        <w:t>חברות</w:t>
      </w:r>
      <w:r w:rsidRPr="00EE3ABC">
        <w:rPr>
          <w:rFonts w:cs="David"/>
          <w:sz w:val="24"/>
          <w:szCs w:val="24"/>
          <w:rtl/>
          <w:lang w:eastAsia="en-US"/>
        </w:rPr>
        <w:t xml:space="preserve"> </w:t>
      </w:r>
      <w:r w:rsidRPr="00EE3ABC">
        <w:rPr>
          <w:rFonts w:cs="David" w:hint="eastAsia"/>
          <w:sz w:val="24"/>
          <w:szCs w:val="24"/>
          <w:rtl/>
          <w:lang w:eastAsia="en-US"/>
        </w:rPr>
        <w:t>ביטוח</w:t>
      </w:r>
      <w:r w:rsidRPr="00EE3ABC">
        <w:rPr>
          <w:rFonts w:cs="David"/>
          <w:sz w:val="24"/>
          <w:szCs w:val="24"/>
          <w:rtl/>
          <w:lang w:eastAsia="en-US"/>
        </w:rPr>
        <w:t xml:space="preserve"> </w:t>
      </w:r>
      <w:r w:rsidRPr="00EE3ABC">
        <w:rPr>
          <w:rFonts w:cs="David" w:hint="eastAsia"/>
          <w:sz w:val="24"/>
          <w:szCs w:val="24"/>
          <w:rtl/>
          <w:lang w:eastAsia="en-US"/>
        </w:rPr>
        <w:t>המאושרות</w:t>
      </w:r>
      <w:r w:rsidRPr="00EE3ABC">
        <w:rPr>
          <w:rFonts w:cs="David"/>
          <w:sz w:val="24"/>
          <w:szCs w:val="24"/>
          <w:rtl/>
          <w:lang w:eastAsia="en-US"/>
        </w:rPr>
        <w:t xml:space="preserve"> </w:t>
      </w:r>
      <w:r w:rsidRPr="00EE3ABC">
        <w:rPr>
          <w:rFonts w:cs="David" w:hint="eastAsia"/>
          <w:sz w:val="24"/>
          <w:szCs w:val="24"/>
          <w:rtl/>
          <w:lang w:eastAsia="en-US"/>
        </w:rPr>
        <w:t>ע</w:t>
      </w:r>
      <w:r w:rsidRPr="00EE3ABC">
        <w:rPr>
          <w:rFonts w:cs="David"/>
          <w:sz w:val="24"/>
          <w:szCs w:val="24"/>
          <w:rtl/>
          <w:lang w:eastAsia="en-US"/>
        </w:rPr>
        <w:t xml:space="preserve">"י </w:t>
      </w:r>
      <w:r w:rsidRPr="00EE3ABC">
        <w:rPr>
          <w:rFonts w:cs="David" w:hint="eastAsia"/>
          <w:sz w:val="24"/>
          <w:szCs w:val="24"/>
          <w:rtl/>
          <w:lang w:eastAsia="en-US"/>
        </w:rPr>
        <w:t>החשב</w:t>
      </w:r>
      <w:r w:rsidRPr="00EE3ABC">
        <w:rPr>
          <w:rFonts w:cs="David"/>
          <w:sz w:val="24"/>
          <w:szCs w:val="24"/>
          <w:rtl/>
          <w:lang w:eastAsia="en-US"/>
        </w:rPr>
        <w:t xml:space="preserve"> </w:t>
      </w:r>
      <w:r w:rsidRPr="00EE3ABC">
        <w:rPr>
          <w:rFonts w:cs="David" w:hint="eastAsia"/>
          <w:sz w:val="24"/>
          <w:szCs w:val="24"/>
          <w:rtl/>
          <w:lang w:eastAsia="en-US"/>
        </w:rPr>
        <w:t>הכללי</w:t>
      </w:r>
      <w:r w:rsidRPr="00EE3ABC">
        <w:rPr>
          <w:rFonts w:cs="David"/>
          <w:sz w:val="24"/>
          <w:szCs w:val="24"/>
          <w:rtl/>
          <w:lang w:eastAsia="en-US"/>
        </w:rPr>
        <w:t xml:space="preserve"> </w:t>
      </w:r>
      <w:r w:rsidRPr="00EE3ABC">
        <w:rPr>
          <w:rFonts w:cs="David" w:hint="eastAsia"/>
          <w:sz w:val="24"/>
          <w:szCs w:val="24"/>
          <w:rtl/>
          <w:lang w:eastAsia="en-US"/>
        </w:rPr>
        <w:t>במשרד</w:t>
      </w:r>
      <w:r w:rsidRPr="00EE3ABC">
        <w:rPr>
          <w:rFonts w:cs="David"/>
          <w:sz w:val="24"/>
          <w:szCs w:val="24"/>
          <w:rtl/>
          <w:lang w:eastAsia="en-US"/>
        </w:rPr>
        <w:t xml:space="preserve"> </w:t>
      </w:r>
      <w:r w:rsidRPr="00EE3ABC">
        <w:rPr>
          <w:rFonts w:cs="David" w:hint="eastAsia"/>
          <w:sz w:val="24"/>
          <w:szCs w:val="24"/>
          <w:rtl/>
          <w:lang w:eastAsia="en-US"/>
        </w:rPr>
        <w:t>האוצר</w:t>
      </w:r>
      <w:r w:rsidRPr="00EE3ABC">
        <w:rPr>
          <w:rFonts w:cs="David"/>
          <w:sz w:val="24"/>
          <w:szCs w:val="24"/>
          <w:rtl/>
          <w:lang w:eastAsia="en-US"/>
        </w:rPr>
        <w:t xml:space="preserve">) </w:t>
      </w:r>
      <w:r w:rsidRPr="00EE3ABC">
        <w:rPr>
          <w:rFonts w:cs="David" w:hint="eastAsia"/>
          <w:sz w:val="24"/>
          <w:szCs w:val="24"/>
          <w:rtl/>
          <w:lang w:eastAsia="en-US"/>
        </w:rPr>
        <w:t>לקיום</w:t>
      </w:r>
      <w:r w:rsidRPr="00EE3ABC">
        <w:rPr>
          <w:rFonts w:cs="David"/>
          <w:sz w:val="24"/>
          <w:szCs w:val="24"/>
          <w:rtl/>
          <w:lang w:eastAsia="en-US"/>
        </w:rPr>
        <w:t xml:space="preserve"> </w:t>
      </w:r>
      <w:r w:rsidRPr="00EE3ABC">
        <w:rPr>
          <w:rFonts w:cs="David" w:hint="eastAsia"/>
          <w:sz w:val="24"/>
          <w:szCs w:val="24"/>
          <w:rtl/>
          <w:lang w:eastAsia="en-US"/>
        </w:rPr>
        <w:t>הצעתו</w:t>
      </w:r>
      <w:r w:rsidRPr="00EE3ABC">
        <w:rPr>
          <w:rFonts w:cs="David"/>
          <w:sz w:val="24"/>
          <w:szCs w:val="24"/>
          <w:rtl/>
          <w:lang w:eastAsia="en-US"/>
        </w:rPr>
        <w:t xml:space="preserve"> </w:t>
      </w:r>
      <w:r w:rsidRPr="00EE3ABC">
        <w:rPr>
          <w:rFonts w:cs="David" w:hint="eastAsia"/>
          <w:sz w:val="24"/>
          <w:szCs w:val="24"/>
          <w:rtl/>
          <w:lang w:eastAsia="en-US"/>
        </w:rPr>
        <w:t>במכרז</w:t>
      </w:r>
      <w:r w:rsidRPr="00EE3ABC">
        <w:rPr>
          <w:rFonts w:cs="David"/>
          <w:sz w:val="24"/>
          <w:szCs w:val="24"/>
          <w:rtl/>
          <w:lang w:eastAsia="en-US"/>
        </w:rPr>
        <w:t xml:space="preserve"> , </w:t>
      </w:r>
      <w:r w:rsidRPr="00EE3ABC">
        <w:rPr>
          <w:rFonts w:cs="David" w:hint="eastAsia"/>
          <w:sz w:val="24"/>
          <w:szCs w:val="24"/>
          <w:rtl/>
          <w:lang w:eastAsia="en-US"/>
        </w:rPr>
        <w:t>בסך</w:t>
      </w:r>
      <w:r w:rsidRPr="00EE3ABC">
        <w:rPr>
          <w:rFonts w:cs="David"/>
          <w:sz w:val="24"/>
          <w:szCs w:val="24"/>
          <w:rtl/>
          <w:lang w:eastAsia="en-US"/>
        </w:rPr>
        <w:t xml:space="preserve"> </w:t>
      </w:r>
      <w:r w:rsidRPr="00EE3ABC">
        <w:rPr>
          <w:rFonts w:cs="David" w:hint="eastAsia"/>
          <w:sz w:val="24"/>
          <w:szCs w:val="24"/>
          <w:rtl/>
          <w:lang w:eastAsia="en-US"/>
        </w:rPr>
        <w:t>של</w:t>
      </w:r>
      <w:r w:rsidRPr="00EE3ABC">
        <w:rPr>
          <w:rFonts w:cs="David"/>
          <w:sz w:val="24"/>
          <w:szCs w:val="24"/>
          <w:rtl/>
          <w:lang w:eastAsia="en-US"/>
        </w:rPr>
        <w:t xml:space="preserve"> 8,750 </w:t>
      </w:r>
      <w:r w:rsidRPr="00EE3ABC">
        <w:rPr>
          <w:rFonts w:cs="David" w:hint="eastAsia"/>
          <w:sz w:val="24"/>
          <w:szCs w:val="24"/>
          <w:rtl/>
          <w:lang w:eastAsia="en-US"/>
        </w:rPr>
        <w:t>₪</w:t>
      </w:r>
      <w:r w:rsidRPr="00EE3ABC">
        <w:rPr>
          <w:rFonts w:cs="David"/>
          <w:sz w:val="24"/>
          <w:szCs w:val="24"/>
          <w:rtl/>
          <w:lang w:eastAsia="en-US"/>
        </w:rPr>
        <w:t xml:space="preserve"> </w:t>
      </w:r>
      <w:r w:rsidRPr="00EE3ABC">
        <w:rPr>
          <w:rFonts w:cs="David" w:hint="eastAsia"/>
          <w:sz w:val="24"/>
          <w:szCs w:val="24"/>
          <w:rtl/>
          <w:lang w:eastAsia="en-US"/>
        </w:rPr>
        <w:t>שתהא</w:t>
      </w:r>
      <w:r w:rsidRPr="00EE3ABC">
        <w:rPr>
          <w:rFonts w:cs="David"/>
          <w:sz w:val="24"/>
          <w:szCs w:val="24"/>
          <w:rtl/>
          <w:lang w:eastAsia="en-US"/>
        </w:rPr>
        <w:t xml:space="preserve"> </w:t>
      </w:r>
      <w:r w:rsidRPr="00EE3ABC">
        <w:rPr>
          <w:rFonts w:cs="David" w:hint="eastAsia"/>
          <w:sz w:val="24"/>
          <w:szCs w:val="24"/>
          <w:rtl/>
          <w:lang w:eastAsia="en-US"/>
        </w:rPr>
        <w:t>בתוקף</w:t>
      </w:r>
      <w:r w:rsidRPr="00EE3ABC">
        <w:rPr>
          <w:rFonts w:cs="David"/>
          <w:sz w:val="24"/>
          <w:szCs w:val="24"/>
          <w:rtl/>
          <w:lang w:eastAsia="en-US"/>
        </w:rPr>
        <w:t xml:space="preserve"> </w:t>
      </w:r>
      <w:r w:rsidRPr="00EE3ABC">
        <w:rPr>
          <w:rFonts w:cs="David" w:hint="eastAsia"/>
          <w:sz w:val="24"/>
          <w:szCs w:val="24"/>
          <w:rtl/>
          <w:lang w:eastAsia="en-US"/>
        </w:rPr>
        <w:t>ממועד</w:t>
      </w:r>
      <w:r w:rsidRPr="00EE3ABC">
        <w:rPr>
          <w:rFonts w:cs="David"/>
          <w:sz w:val="24"/>
          <w:szCs w:val="24"/>
          <w:rtl/>
          <w:lang w:eastAsia="en-US"/>
        </w:rPr>
        <w:t xml:space="preserve"> </w:t>
      </w:r>
      <w:r w:rsidRPr="00EE3ABC">
        <w:rPr>
          <w:rFonts w:cs="David" w:hint="eastAsia"/>
          <w:sz w:val="24"/>
          <w:szCs w:val="24"/>
          <w:rtl/>
          <w:lang w:eastAsia="en-US"/>
        </w:rPr>
        <w:t>הגשת</w:t>
      </w:r>
      <w:r w:rsidRPr="00EE3ABC">
        <w:rPr>
          <w:rFonts w:cs="David"/>
          <w:sz w:val="24"/>
          <w:szCs w:val="24"/>
          <w:rtl/>
          <w:lang w:eastAsia="en-US"/>
        </w:rPr>
        <w:t xml:space="preserve"> </w:t>
      </w:r>
      <w:r w:rsidRPr="00EE3ABC">
        <w:rPr>
          <w:rFonts w:cs="David" w:hint="eastAsia"/>
          <w:sz w:val="24"/>
          <w:szCs w:val="24"/>
          <w:rtl/>
          <w:lang w:eastAsia="en-US"/>
        </w:rPr>
        <w:t>ההצעות</w:t>
      </w:r>
      <w:r w:rsidRPr="00EE3ABC">
        <w:rPr>
          <w:rFonts w:cs="David"/>
          <w:sz w:val="24"/>
          <w:szCs w:val="24"/>
          <w:rtl/>
          <w:lang w:eastAsia="en-US"/>
        </w:rPr>
        <w:t xml:space="preserve"> </w:t>
      </w:r>
      <w:r w:rsidRPr="00EE3ABC">
        <w:rPr>
          <w:rFonts w:cs="David" w:hint="eastAsia"/>
          <w:sz w:val="24"/>
          <w:szCs w:val="24"/>
          <w:rtl/>
          <w:lang w:eastAsia="en-US"/>
        </w:rPr>
        <w:t>ועד</w:t>
      </w:r>
      <w:r w:rsidRPr="00EE3ABC">
        <w:rPr>
          <w:rFonts w:cs="David"/>
          <w:sz w:val="24"/>
          <w:szCs w:val="24"/>
          <w:rtl/>
          <w:lang w:eastAsia="en-US"/>
        </w:rPr>
        <w:t xml:space="preserve"> </w:t>
      </w:r>
      <w:r w:rsidRPr="00EE3ABC">
        <w:rPr>
          <w:rFonts w:cs="David" w:hint="eastAsia"/>
          <w:sz w:val="24"/>
          <w:szCs w:val="24"/>
          <w:rtl/>
          <w:lang w:eastAsia="en-US"/>
        </w:rPr>
        <w:t>לתאריך</w:t>
      </w:r>
      <w:r w:rsidRPr="00EE3ABC">
        <w:rPr>
          <w:rFonts w:cs="David"/>
          <w:sz w:val="24"/>
          <w:szCs w:val="24"/>
          <w:rtl/>
          <w:lang w:eastAsia="en-US"/>
        </w:rPr>
        <w:t xml:space="preserve"> 9/12/2012.</w:t>
      </w:r>
    </w:p>
    <w:p w14:paraId="7E6C9468" w14:textId="77777777" w:rsidR="004A3CE7" w:rsidRDefault="004A3CE7" w:rsidP="00EE3ABC">
      <w:pPr>
        <w:pStyle w:val="af3"/>
        <w:numPr>
          <w:ilvl w:val="1"/>
          <w:numId w:val="67"/>
        </w:numPr>
        <w:spacing w:line="360" w:lineRule="auto"/>
        <w:ind w:left="1134" w:hanging="425"/>
        <w:rPr>
          <w:rFonts w:cs="David"/>
          <w:szCs w:val="24"/>
        </w:rPr>
      </w:pPr>
      <w:r w:rsidRPr="00627599">
        <w:rPr>
          <w:rFonts w:cs="David"/>
          <w:szCs w:val="24"/>
          <w:rtl/>
        </w:rPr>
        <w:t xml:space="preserve">מציע שהוא חברה או שותפות,  </w:t>
      </w:r>
      <w:r>
        <w:rPr>
          <w:rFonts w:cs="David" w:hint="cs"/>
          <w:szCs w:val="24"/>
          <w:rtl/>
        </w:rPr>
        <w:t xml:space="preserve">ימציא אישור כי אין </w:t>
      </w:r>
      <w:r w:rsidRPr="00627599">
        <w:rPr>
          <w:rFonts w:cs="David"/>
          <w:szCs w:val="24"/>
          <w:rtl/>
        </w:rPr>
        <w:t xml:space="preserve">חובות אגרה שנתית לרשם התאגידים, לשנים קודמות, </w:t>
      </w:r>
      <w:r>
        <w:rPr>
          <w:rFonts w:cs="David" w:hint="cs"/>
          <w:szCs w:val="24"/>
          <w:rtl/>
        </w:rPr>
        <w:t xml:space="preserve">וכי </w:t>
      </w:r>
      <w:r w:rsidRPr="00627599">
        <w:rPr>
          <w:rFonts w:cs="David"/>
          <w:szCs w:val="24"/>
          <w:rtl/>
        </w:rPr>
        <w:t>הוא לא נקבע ע"י הרשות כמפר חוק ולא קיבל ממנה התראה לפני רישום כמפר חוק</w:t>
      </w:r>
      <w:r>
        <w:rPr>
          <w:rFonts w:cs="David" w:hint="cs"/>
          <w:szCs w:val="24"/>
          <w:rtl/>
        </w:rPr>
        <w:t xml:space="preserve">. </w:t>
      </w:r>
      <w:r w:rsidRPr="00627599">
        <w:rPr>
          <w:rFonts w:cs="David"/>
          <w:szCs w:val="24"/>
          <w:rtl/>
        </w:rPr>
        <w:t xml:space="preserve"> </w:t>
      </w:r>
    </w:p>
    <w:p w14:paraId="6B64D7EC" w14:textId="77777777" w:rsidR="004A3CE7" w:rsidRDefault="004A3CE7" w:rsidP="00EE3ABC">
      <w:pPr>
        <w:pStyle w:val="af3"/>
        <w:numPr>
          <w:ilvl w:val="1"/>
          <w:numId w:val="67"/>
        </w:numPr>
        <w:spacing w:line="360" w:lineRule="auto"/>
        <w:ind w:left="1134" w:hanging="425"/>
        <w:rPr>
          <w:rFonts w:cs="David"/>
          <w:szCs w:val="24"/>
          <w:rtl/>
        </w:rPr>
      </w:pPr>
      <w:r w:rsidRPr="00627599">
        <w:rPr>
          <w:rFonts w:cs="David"/>
          <w:szCs w:val="24"/>
          <w:rtl/>
        </w:rPr>
        <w:t>האישורים לפי חוק עסקאות גופים ציבוריים (אכיפת ניהול חשבונות ותשלום חובות מס) התשל"ו 1976.  במקרה של עמותה, יש למציע אישור ניהול תקין מטעם רשם העמותות.</w:t>
      </w:r>
    </w:p>
    <w:p w14:paraId="0DFD0468" w14:textId="77777777" w:rsidR="004A3CE7" w:rsidRDefault="004A3CE7" w:rsidP="00EE3ABC">
      <w:pPr>
        <w:pStyle w:val="af3"/>
        <w:spacing w:line="360" w:lineRule="auto"/>
        <w:ind w:left="1134"/>
        <w:rPr>
          <w:rFonts w:cs="David"/>
          <w:szCs w:val="24"/>
          <w:rtl/>
        </w:rPr>
      </w:pPr>
    </w:p>
    <w:p w14:paraId="3F6FF273" w14:textId="77777777" w:rsidR="008E363E" w:rsidRPr="008E363E" w:rsidRDefault="008E363E" w:rsidP="00F012A5">
      <w:pPr>
        <w:spacing w:line="360" w:lineRule="auto"/>
        <w:ind w:left="709"/>
        <w:rPr>
          <w:rtl/>
        </w:rPr>
      </w:pPr>
    </w:p>
    <w:p w14:paraId="041365E3" w14:textId="77777777" w:rsidR="00D473BC" w:rsidRPr="006E2D5D" w:rsidRDefault="00D473BC" w:rsidP="00577200">
      <w:pPr>
        <w:spacing w:line="276" w:lineRule="auto"/>
        <w:ind w:left="1080"/>
      </w:pPr>
    </w:p>
    <w:p w14:paraId="7738797F" w14:textId="77777777" w:rsidR="00D473BC" w:rsidRPr="00F012A5" w:rsidRDefault="00D473BC" w:rsidP="00F012A5">
      <w:pPr>
        <w:numPr>
          <w:ilvl w:val="0"/>
          <w:numId w:val="32"/>
        </w:numPr>
        <w:spacing w:line="276" w:lineRule="auto"/>
        <w:rPr>
          <w:sz w:val="32"/>
          <w:szCs w:val="32"/>
          <w:highlight w:val="lightGray"/>
          <w:u w:val="single"/>
          <w:rtl/>
        </w:rPr>
      </w:pPr>
      <w:r w:rsidRPr="00F012A5">
        <w:rPr>
          <w:rFonts w:hint="eastAsia"/>
          <w:b/>
          <w:bCs/>
          <w:sz w:val="32"/>
          <w:szCs w:val="32"/>
          <w:highlight w:val="lightGray"/>
          <w:u w:val="single"/>
          <w:rtl/>
        </w:rPr>
        <w:t>הצעה</w:t>
      </w:r>
      <w:r w:rsidRPr="00F012A5">
        <w:rPr>
          <w:b/>
          <w:bCs/>
          <w:sz w:val="32"/>
          <w:szCs w:val="32"/>
          <w:highlight w:val="lightGray"/>
          <w:u w:val="single"/>
          <w:rtl/>
        </w:rPr>
        <w:t xml:space="preserve"> </w:t>
      </w:r>
      <w:r w:rsidRPr="00F012A5">
        <w:rPr>
          <w:rFonts w:hint="eastAsia"/>
          <w:b/>
          <w:bCs/>
          <w:sz w:val="32"/>
          <w:szCs w:val="32"/>
          <w:highlight w:val="lightGray"/>
          <w:u w:val="single"/>
          <w:rtl/>
        </w:rPr>
        <w:t>כספית</w:t>
      </w:r>
      <w:r w:rsidR="004858D0" w:rsidRPr="00F012A5">
        <w:rPr>
          <w:b/>
          <w:bCs/>
          <w:sz w:val="32"/>
          <w:szCs w:val="32"/>
          <w:highlight w:val="lightGray"/>
          <w:u w:val="single"/>
          <w:rtl/>
        </w:rPr>
        <w:t xml:space="preserve"> </w:t>
      </w:r>
    </w:p>
    <w:p w14:paraId="4C99FAA4" w14:textId="77777777" w:rsidR="00EF4E85" w:rsidRPr="006E2D5D" w:rsidRDefault="00EF4E85" w:rsidP="00EF4E85">
      <w:pPr>
        <w:rPr>
          <w:rtl/>
        </w:rPr>
      </w:pPr>
    </w:p>
    <w:p w14:paraId="4A314902" w14:textId="12E3AFAB" w:rsidR="00AC5189" w:rsidRPr="006E2D5D" w:rsidRDefault="009D70CE" w:rsidP="00F012A5">
      <w:pPr>
        <w:pStyle w:val="10"/>
        <w:numPr>
          <w:ilvl w:val="1"/>
          <w:numId w:val="69"/>
        </w:numPr>
        <w:tabs>
          <w:tab w:val="left" w:pos="992"/>
        </w:tabs>
        <w:overflowPunct w:val="0"/>
        <w:autoSpaceDE w:val="0"/>
        <w:autoSpaceDN w:val="0"/>
        <w:adjustRightInd w:val="0"/>
        <w:ind w:left="1134"/>
        <w:jc w:val="both"/>
        <w:textAlignment w:val="baseline"/>
        <w:rPr>
          <w:rFonts w:cs="David"/>
          <w:b w:val="0"/>
          <w:bCs w:val="0"/>
        </w:rPr>
      </w:pPr>
      <w:r w:rsidRPr="006E2D5D">
        <w:rPr>
          <w:rFonts w:cs="David" w:hint="cs"/>
          <w:b w:val="0"/>
          <w:bCs w:val="0"/>
          <w:rtl/>
        </w:rPr>
        <w:t xml:space="preserve">המציע יגיש הצעת מחיר </w:t>
      </w:r>
      <w:r w:rsidR="00EF4E85" w:rsidRPr="006E2D5D">
        <w:rPr>
          <w:rFonts w:cs="David" w:hint="cs"/>
          <w:b w:val="0"/>
          <w:bCs w:val="0"/>
          <w:rtl/>
        </w:rPr>
        <w:t xml:space="preserve">המחולקת </w:t>
      </w:r>
      <w:r w:rsidR="004858D0" w:rsidRPr="006E2D5D">
        <w:rPr>
          <w:rFonts w:cs="David" w:hint="cs"/>
          <w:b w:val="0"/>
          <w:bCs w:val="0"/>
          <w:rtl/>
        </w:rPr>
        <w:t xml:space="preserve">לשלושה </w:t>
      </w:r>
      <w:r w:rsidR="00EF4E85" w:rsidRPr="006E2D5D">
        <w:rPr>
          <w:rFonts w:cs="David" w:hint="cs"/>
          <w:b w:val="0"/>
          <w:bCs w:val="0"/>
          <w:rtl/>
        </w:rPr>
        <w:t xml:space="preserve">חלקים כמפורט להלן: </w:t>
      </w:r>
    </w:p>
    <w:p w14:paraId="5FCAACFD" w14:textId="77777777" w:rsidR="00EF4E85" w:rsidRPr="006E2D5D" w:rsidRDefault="00EF4E85" w:rsidP="00EF4E85">
      <w:pPr>
        <w:pStyle w:val="10"/>
        <w:tabs>
          <w:tab w:val="left" w:pos="992"/>
        </w:tabs>
        <w:overflowPunct w:val="0"/>
        <w:autoSpaceDE w:val="0"/>
        <w:autoSpaceDN w:val="0"/>
        <w:adjustRightInd w:val="0"/>
        <w:ind w:left="850" w:firstLine="0"/>
        <w:jc w:val="both"/>
        <w:textAlignment w:val="baseline"/>
        <w:rPr>
          <w:rFonts w:cs="David"/>
          <w:b w:val="0"/>
          <w:bCs w:val="0"/>
        </w:rPr>
      </w:pPr>
    </w:p>
    <w:p w14:paraId="7D5B48E3" w14:textId="26424E4A" w:rsidR="00AC5189" w:rsidRPr="00524148" w:rsidRDefault="00EF4E85" w:rsidP="00F012A5">
      <w:pPr>
        <w:pStyle w:val="10"/>
        <w:numPr>
          <w:ilvl w:val="2"/>
          <w:numId w:val="69"/>
        </w:numPr>
        <w:tabs>
          <w:tab w:val="left" w:pos="992"/>
        </w:tabs>
        <w:overflowPunct w:val="0"/>
        <w:autoSpaceDE w:val="0"/>
        <w:autoSpaceDN w:val="0"/>
        <w:adjustRightInd w:val="0"/>
        <w:spacing w:line="360" w:lineRule="auto"/>
        <w:ind w:left="1701"/>
        <w:jc w:val="both"/>
        <w:textAlignment w:val="baseline"/>
        <w:rPr>
          <w:rFonts w:cs="David"/>
          <w:b w:val="0"/>
          <w:bCs w:val="0"/>
        </w:rPr>
      </w:pPr>
      <w:r w:rsidRPr="006E2D5D">
        <w:rPr>
          <w:rFonts w:cs="David" w:hint="cs"/>
          <w:b w:val="0"/>
          <w:bCs w:val="0"/>
          <w:rtl/>
        </w:rPr>
        <w:t xml:space="preserve">הצעת מחיר להפעלת רכז ארצי:  עמלה בשיעור של  _____ % </w:t>
      </w:r>
      <w:r w:rsidR="004A4808">
        <w:rPr>
          <w:rFonts w:cs="David" w:hint="cs"/>
          <w:b w:val="0"/>
          <w:bCs w:val="0"/>
          <w:rtl/>
        </w:rPr>
        <w:t xml:space="preserve"> </w:t>
      </w:r>
      <w:r w:rsidRPr="006E2D5D">
        <w:rPr>
          <w:rFonts w:cs="David" w:hint="cs"/>
          <w:b w:val="0"/>
          <w:bCs w:val="0"/>
          <w:rtl/>
        </w:rPr>
        <w:t>מ</w:t>
      </w:r>
      <w:r w:rsidR="004858D0" w:rsidRPr="006E2D5D">
        <w:rPr>
          <w:rFonts w:cs="David" w:hint="cs"/>
          <w:b w:val="0"/>
          <w:bCs w:val="0"/>
          <w:rtl/>
        </w:rPr>
        <w:t xml:space="preserve">עלות </w:t>
      </w:r>
      <w:r w:rsidR="00FF6E45">
        <w:rPr>
          <w:rFonts w:cs="David" w:hint="cs"/>
          <w:b w:val="0"/>
          <w:bCs w:val="0"/>
          <w:rtl/>
        </w:rPr>
        <w:t>ל</w:t>
      </w:r>
      <w:r w:rsidR="004858D0" w:rsidRPr="006E2D5D">
        <w:rPr>
          <w:rFonts w:cs="David" w:hint="cs"/>
          <w:b w:val="0"/>
          <w:bCs w:val="0"/>
          <w:rtl/>
        </w:rPr>
        <w:t>הפעלת הרכז הארצי</w:t>
      </w:r>
      <w:r w:rsidR="00E32DCC">
        <w:rPr>
          <w:rFonts w:cs="David" w:hint="cs"/>
          <w:b w:val="0"/>
          <w:bCs w:val="0"/>
          <w:rtl/>
        </w:rPr>
        <w:t>. עלות</w:t>
      </w:r>
      <w:r w:rsidR="0053393A">
        <w:rPr>
          <w:rFonts w:cs="David" w:hint="cs"/>
          <w:b w:val="0"/>
          <w:bCs w:val="0"/>
          <w:rtl/>
        </w:rPr>
        <w:t xml:space="preserve"> הפעלת הרכז היא</w:t>
      </w:r>
      <w:r w:rsidR="00E32DCC">
        <w:rPr>
          <w:rFonts w:cs="David" w:hint="cs"/>
          <w:b w:val="0"/>
          <w:bCs w:val="0"/>
          <w:rtl/>
        </w:rPr>
        <w:t xml:space="preserve"> </w:t>
      </w:r>
      <w:r w:rsidR="00CC6E15">
        <w:rPr>
          <w:rFonts w:cs="David" w:hint="cs"/>
          <w:b w:val="0"/>
          <w:bCs w:val="0"/>
          <w:rtl/>
        </w:rPr>
        <w:t>בסך 190,000 ₪</w:t>
      </w:r>
      <w:r w:rsidR="0053393A">
        <w:rPr>
          <w:rFonts w:cs="David" w:hint="cs"/>
          <w:b w:val="0"/>
          <w:bCs w:val="0"/>
          <w:rtl/>
        </w:rPr>
        <w:t xml:space="preserve">. עלות זו היא </w:t>
      </w:r>
      <w:r w:rsidR="00E32DCC">
        <w:rPr>
          <w:rFonts w:cs="David" w:hint="cs"/>
          <w:b w:val="0"/>
          <w:bCs w:val="0"/>
          <w:rtl/>
        </w:rPr>
        <w:t xml:space="preserve">סופית ומוחלטת וכוללת את כל ההוצאות והעלויות הנלוות מכל </w:t>
      </w:r>
      <w:r w:rsidR="00A402AB">
        <w:rPr>
          <w:rFonts w:cs="David" w:hint="cs"/>
          <w:b w:val="0"/>
          <w:bCs w:val="0"/>
          <w:rtl/>
        </w:rPr>
        <w:t>ו</w:t>
      </w:r>
      <w:r w:rsidR="00E32DCC">
        <w:rPr>
          <w:rFonts w:cs="David" w:hint="cs"/>
          <w:b w:val="0"/>
          <w:bCs w:val="0"/>
          <w:rtl/>
        </w:rPr>
        <w:t>כל, כולל חופש, הבראה, פיצויים ועוד</w:t>
      </w:r>
      <w:r w:rsidRPr="006E2D5D">
        <w:rPr>
          <w:rFonts w:cs="David" w:hint="cs"/>
          <w:b w:val="0"/>
          <w:bCs w:val="0"/>
          <w:rtl/>
        </w:rPr>
        <w:t xml:space="preserve">. </w:t>
      </w:r>
    </w:p>
    <w:p w14:paraId="32082AA5" w14:textId="77777777" w:rsidR="00EF4E85" w:rsidRPr="00524148" w:rsidRDefault="00EF4E85" w:rsidP="00F012A5">
      <w:pPr>
        <w:pStyle w:val="10"/>
        <w:tabs>
          <w:tab w:val="left" w:pos="992"/>
        </w:tabs>
        <w:overflowPunct w:val="0"/>
        <w:autoSpaceDE w:val="0"/>
        <w:autoSpaceDN w:val="0"/>
        <w:adjustRightInd w:val="0"/>
        <w:spacing w:line="360" w:lineRule="auto"/>
        <w:ind w:left="1701" w:firstLine="0"/>
        <w:jc w:val="both"/>
        <w:textAlignment w:val="baseline"/>
        <w:rPr>
          <w:rFonts w:cs="David"/>
          <w:b w:val="0"/>
          <w:bCs w:val="0"/>
        </w:rPr>
      </w:pPr>
    </w:p>
    <w:p w14:paraId="7E58D148" w14:textId="4802DBF3" w:rsidR="002464A6" w:rsidRDefault="00EF4E85" w:rsidP="00F012A5">
      <w:pPr>
        <w:pStyle w:val="10"/>
        <w:numPr>
          <w:ilvl w:val="2"/>
          <w:numId w:val="69"/>
        </w:numPr>
        <w:tabs>
          <w:tab w:val="left" w:pos="992"/>
        </w:tabs>
        <w:overflowPunct w:val="0"/>
        <w:autoSpaceDE w:val="0"/>
        <w:autoSpaceDN w:val="0"/>
        <w:adjustRightInd w:val="0"/>
        <w:spacing w:line="360" w:lineRule="auto"/>
        <w:ind w:left="1701"/>
        <w:jc w:val="both"/>
        <w:textAlignment w:val="baseline"/>
        <w:rPr>
          <w:rFonts w:cs="David"/>
          <w:b w:val="0"/>
          <w:bCs w:val="0"/>
          <w:rtl/>
        </w:rPr>
      </w:pPr>
      <w:r w:rsidRPr="006E2D5D">
        <w:rPr>
          <w:rFonts w:cs="David" w:hint="cs"/>
          <w:b w:val="0"/>
          <w:bCs w:val="0"/>
          <w:rtl/>
        </w:rPr>
        <w:t>הצעת מ</w:t>
      </w:r>
      <w:r w:rsidR="0093077A" w:rsidRPr="006E2D5D">
        <w:rPr>
          <w:rFonts w:cs="David" w:hint="cs"/>
          <w:b w:val="0"/>
          <w:bCs w:val="0"/>
          <w:rtl/>
        </w:rPr>
        <w:t xml:space="preserve">חיר לשירותי </w:t>
      </w:r>
      <w:r w:rsidR="00311275">
        <w:rPr>
          <w:rFonts w:cs="David" w:hint="cs"/>
          <w:b w:val="0"/>
          <w:bCs w:val="0"/>
          <w:rtl/>
        </w:rPr>
        <w:t>הדרכה</w:t>
      </w:r>
      <w:r w:rsidR="00FF6E45">
        <w:rPr>
          <w:rFonts w:cs="David" w:hint="cs"/>
          <w:b w:val="0"/>
          <w:bCs w:val="0"/>
          <w:rtl/>
        </w:rPr>
        <w:t xml:space="preserve"> </w:t>
      </w:r>
      <w:r w:rsidR="0093077A" w:rsidRPr="006E2D5D">
        <w:rPr>
          <w:rFonts w:cs="David" w:hint="cs"/>
          <w:b w:val="0"/>
          <w:bCs w:val="0"/>
          <w:rtl/>
        </w:rPr>
        <w:t xml:space="preserve">ארציים </w:t>
      </w:r>
      <w:r w:rsidR="00230332" w:rsidRPr="006E2D5D">
        <w:rPr>
          <w:rFonts w:cs="David" w:hint="cs"/>
          <w:b w:val="0"/>
          <w:bCs w:val="0"/>
          <w:rtl/>
        </w:rPr>
        <w:t>ויישוב</w:t>
      </w:r>
      <w:r w:rsidR="00230332">
        <w:rPr>
          <w:rFonts w:cs="David" w:hint="cs"/>
          <w:b w:val="0"/>
          <w:bCs w:val="0"/>
          <w:rtl/>
        </w:rPr>
        <w:t>י</w:t>
      </w:r>
      <w:r w:rsidR="00230332" w:rsidRPr="006E2D5D">
        <w:rPr>
          <w:rFonts w:cs="David" w:hint="cs"/>
          <w:b w:val="0"/>
          <w:bCs w:val="0"/>
          <w:rtl/>
        </w:rPr>
        <w:t>י</w:t>
      </w:r>
      <w:r w:rsidR="00230332" w:rsidRPr="006E2D5D">
        <w:rPr>
          <w:rFonts w:cs="David" w:hint="eastAsia"/>
          <w:b w:val="0"/>
          <w:bCs w:val="0"/>
          <w:rtl/>
        </w:rPr>
        <w:t>ם</w:t>
      </w:r>
      <w:r w:rsidRPr="006E2D5D">
        <w:rPr>
          <w:rFonts w:cs="David" w:hint="cs"/>
          <w:b w:val="0"/>
          <w:bCs w:val="0"/>
          <w:rtl/>
        </w:rPr>
        <w:t xml:space="preserve">:  </w:t>
      </w:r>
      <w:r w:rsidR="00BC1F76">
        <w:rPr>
          <w:rFonts w:cs="David" w:hint="cs"/>
          <w:b w:val="0"/>
          <w:bCs w:val="0"/>
          <w:rtl/>
        </w:rPr>
        <w:t>%</w:t>
      </w:r>
      <w:r w:rsidR="00427B8F">
        <w:rPr>
          <w:rFonts w:cs="David" w:hint="cs"/>
          <w:b w:val="0"/>
          <w:bCs w:val="0"/>
          <w:rtl/>
        </w:rPr>
        <w:t>_______</w:t>
      </w:r>
      <w:r w:rsidR="004A4808">
        <w:rPr>
          <w:rFonts w:cs="David" w:hint="cs"/>
          <w:b w:val="0"/>
          <w:bCs w:val="0"/>
          <w:rtl/>
        </w:rPr>
        <w:t xml:space="preserve"> </w:t>
      </w:r>
      <w:r w:rsidR="00FF6E45">
        <w:rPr>
          <w:rFonts w:cs="David" w:hint="cs"/>
          <w:b w:val="0"/>
          <w:bCs w:val="0"/>
          <w:rtl/>
        </w:rPr>
        <w:t xml:space="preserve">אחוז הנחה </w:t>
      </w:r>
      <w:r w:rsidR="00CD4694">
        <w:rPr>
          <w:rFonts w:cs="David" w:hint="cs"/>
          <w:b w:val="0"/>
          <w:bCs w:val="0"/>
          <w:rtl/>
        </w:rPr>
        <w:t xml:space="preserve">אחיד לכל סוגי </w:t>
      </w:r>
      <w:r w:rsidR="00AB4E7A">
        <w:rPr>
          <w:rFonts w:cs="David" w:hint="cs"/>
          <w:b w:val="0"/>
          <w:bCs w:val="0"/>
          <w:rtl/>
        </w:rPr>
        <w:t xml:space="preserve">ההדרכה </w:t>
      </w:r>
      <w:r w:rsidR="00FF6E45">
        <w:rPr>
          <w:rFonts w:cs="David" w:hint="cs"/>
          <w:b w:val="0"/>
          <w:bCs w:val="0"/>
          <w:rtl/>
        </w:rPr>
        <w:t xml:space="preserve">מתעריפי </w:t>
      </w:r>
      <w:proofErr w:type="spellStart"/>
      <w:r w:rsidR="00FF6E45">
        <w:rPr>
          <w:rFonts w:cs="David" w:hint="cs"/>
          <w:b w:val="0"/>
          <w:bCs w:val="0"/>
          <w:rtl/>
        </w:rPr>
        <w:t>חשכ"ל</w:t>
      </w:r>
      <w:proofErr w:type="spellEnd"/>
      <w:r w:rsidR="00FF6E45">
        <w:rPr>
          <w:rFonts w:cs="David" w:hint="cs"/>
          <w:b w:val="0"/>
          <w:bCs w:val="0"/>
          <w:rtl/>
        </w:rPr>
        <w:t xml:space="preserve"> </w:t>
      </w:r>
      <w:r w:rsidR="003444EB">
        <w:rPr>
          <w:rFonts w:cs="David" w:hint="cs"/>
          <w:b w:val="0"/>
          <w:bCs w:val="0"/>
          <w:rtl/>
        </w:rPr>
        <w:t xml:space="preserve">למדריכים </w:t>
      </w:r>
      <w:r w:rsidR="002B05BE">
        <w:rPr>
          <w:rFonts w:cs="David" w:hint="cs"/>
          <w:b w:val="0"/>
          <w:bCs w:val="0"/>
          <w:rtl/>
        </w:rPr>
        <w:t xml:space="preserve">(רמות 1-3 ) </w:t>
      </w:r>
      <w:r w:rsidR="00FF6E45">
        <w:rPr>
          <w:rFonts w:cs="David" w:hint="cs"/>
          <w:b w:val="0"/>
          <w:bCs w:val="0"/>
          <w:rtl/>
        </w:rPr>
        <w:t xml:space="preserve">   </w:t>
      </w:r>
    </w:p>
    <w:p w14:paraId="3061B317" w14:textId="30BCE793" w:rsidR="00CD4694" w:rsidRDefault="00CD4694" w:rsidP="00F012A5">
      <w:pPr>
        <w:spacing w:line="360" w:lineRule="auto"/>
        <w:ind w:left="1701"/>
        <w:rPr>
          <w:rtl/>
        </w:rPr>
      </w:pPr>
      <w:r>
        <w:rPr>
          <w:rFonts w:hint="cs"/>
          <w:rtl/>
        </w:rPr>
        <w:t>התשלום יבוצע לפי רמת המדריך בפועל</w:t>
      </w:r>
      <w:r w:rsidR="00E84657">
        <w:rPr>
          <w:rFonts w:hint="cs"/>
          <w:rtl/>
        </w:rPr>
        <w:t xml:space="preserve"> ולפי הביצוע בפועל</w:t>
      </w:r>
      <w:r>
        <w:rPr>
          <w:rFonts w:hint="cs"/>
          <w:rtl/>
        </w:rPr>
        <w:t xml:space="preserve">.  </w:t>
      </w:r>
    </w:p>
    <w:p w14:paraId="2F203D77" w14:textId="5A0CB443" w:rsidR="004A4808" w:rsidRPr="004A4808" w:rsidRDefault="0053393A" w:rsidP="00F012A5">
      <w:pPr>
        <w:spacing w:line="360" w:lineRule="auto"/>
        <w:ind w:left="1701"/>
        <w:rPr>
          <w:rtl/>
        </w:rPr>
      </w:pPr>
      <w:r>
        <w:rPr>
          <w:rFonts w:hint="cs"/>
          <w:rtl/>
        </w:rPr>
        <w:t xml:space="preserve">מצ"ב בנספח א' 10 </w:t>
      </w:r>
      <w:r w:rsidR="00AB4E7A">
        <w:rPr>
          <w:rFonts w:hint="cs"/>
          <w:rtl/>
        </w:rPr>
        <w:t xml:space="preserve"> ההוראה בנושא</w:t>
      </w:r>
      <w:r w:rsidR="004A4808">
        <w:rPr>
          <w:rFonts w:hint="cs"/>
          <w:rtl/>
        </w:rPr>
        <w:t xml:space="preserve">. </w:t>
      </w:r>
    </w:p>
    <w:p w14:paraId="02E2DC58" w14:textId="77777777" w:rsidR="00E84657" w:rsidRDefault="00E84657" w:rsidP="00EF1FF7">
      <w:pPr>
        <w:ind w:left="850"/>
        <w:rPr>
          <w:rtl/>
        </w:rPr>
      </w:pPr>
    </w:p>
    <w:p w14:paraId="542BD4D7" w14:textId="6434A79D" w:rsidR="00A12C47" w:rsidRPr="00230332" w:rsidRDefault="00994CA3" w:rsidP="00F012A5">
      <w:pPr>
        <w:pStyle w:val="10"/>
        <w:numPr>
          <w:ilvl w:val="2"/>
          <w:numId w:val="69"/>
        </w:numPr>
        <w:tabs>
          <w:tab w:val="left" w:pos="992"/>
        </w:tabs>
        <w:overflowPunct w:val="0"/>
        <w:autoSpaceDE w:val="0"/>
        <w:autoSpaceDN w:val="0"/>
        <w:adjustRightInd w:val="0"/>
        <w:spacing w:line="360" w:lineRule="auto"/>
        <w:ind w:left="1701"/>
        <w:jc w:val="both"/>
        <w:textAlignment w:val="baseline"/>
        <w:rPr>
          <w:rtl/>
        </w:rPr>
      </w:pPr>
      <w:r w:rsidRPr="00230332">
        <w:rPr>
          <w:rFonts w:cs="David" w:hint="eastAsia"/>
          <w:b w:val="0"/>
          <w:bCs w:val="0"/>
          <w:rtl/>
        </w:rPr>
        <w:t>הצעת</w:t>
      </w:r>
      <w:r w:rsidRPr="00230332">
        <w:rPr>
          <w:rFonts w:cs="David"/>
          <w:b w:val="0"/>
          <w:bCs w:val="0"/>
          <w:rtl/>
        </w:rPr>
        <w:t xml:space="preserve"> </w:t>
      </w:r>
      <w:r w:rsidRPr="00230332">
        <w:rPr>
          <w:rFonts w:cs="David" w:hint="eastAsia"/>
          <w:b w:val="0"/>
          <w:bCs w:val="0"/>
          <w:rtl/>
        </w:rPr>
        <w:t>מחיר</w:t>
      </w:r>
      <w:r w:rsidRPr="00230332">
        <w:rPr>
          <w:rFonts w:cs="David"/>
          <w:b w:val="0"/>
          <w:bCs w:val="0"/>
          <w:rtl/>
        </w:rPr>
        <w:t xml:space="preserve"> </w:t>
      </w:r>
      <w:r w:rsidRPr="00230332">
        <w:rPr>
          <w:rFonts w:cs="David" w:hint="eastAsia"/>
          <w:b w:val="0"/>
          <w:bCs w:val="0"/>
          <w:rtl/>
        </w:rPr>
        <w:t>לאירוח</w:t>
      </w:r>
      <w:r w:rsidRPr="00230332">
        <w:rPr>
          <w:rFonts w:cs="David"/>
          <w:b w:val="0"/>
          <w:bCs w:val="0"/>
          <w:rtl/>
        </w:rPr>
        <w:t xml:space="preserve"> </w:t>
      </w:r>
      <w:r w:rsidRPr="00230332">
        <w:rPr>
          <w:rFonts w:cs="David" w:hint="eastAsia"/>
          <w:b w:val="0"/>
          <w:bCs w:val="0"/>
          <w:rtl/>
        </w:rPr>
        <w:t>ל</w:t>
      </w:r>
      <w:r w:rsidR="006E2D5D" w:rsidRPr="00230332">
        <w:rPr>
          <w:rFonts w:cs="David" w:hint="eastAsia"/>
          <w:b w:val="0"/>
          <w:bCs w:val="0"/>
          <w:rtl/>
        </w:rPr>
        <w:t>אדם</w:t>
      </w:r>
      <w:r w:rsidR="006E2D5D" w:rsidRPr="00230332">
        <w:rPr>
          <w:rFonts w:cs="David"/>
          <w:b w:val="0"/>
          <w:bCs w:val="0"/>
          <w:rtl/>
        </w:rPr>
        <w:t xml:space="preserve"> </w:t>
      </w:r>
      <w:r w:rsidR="006E2D5D" w:rsidRPr="00230332">
        <w:rPr>
          <w:rFonts w:cs="David" w:hint="eastAsia"/>
          <w:b w:val="0"/>
          <w:bCs w:val="0"/>
          <w:rtl/>
        </w:rPr>
        <w:t>ל</w:t>
      </w:r>
      <w:r w:rsidRPr="00230332">
        <w:rPr>
          <w:rFonts w:cs="David" w:hint="eastAsia"/>
          <w:b w:val="0"/>
          <w:bCs w:val="0"/>
          <w:rtl/>
        </w:rPr>
        <w:t>יום</w:t>
      </w:r>
      <w:r w:rsidRPr="00230332">
        <w:rPr>
          <w:rFonts w:cs="David"/>
          <w:b w:val="0"/>
          <w:bCs w:val="0"/>
          <w:rtl/>
        </w:rPr>
        <w:t xml:space="preserve"> הדרכה </w:t>
      </w:r>
      <w:r w:rsidR="00FF6E45" w:rsidRPr="00230332">
        <w:rPr>
          <w:rFonts w:cs="David" w:hint="eastAsia"/>
          <w:b w:val="0"/>
          <w:bCs w:val="0"/>
          <w:rtl/>
        </w:rPr>
        <w:t>ארצי</w:t>
      </w:r>
      <w:r w:rsidR="00FF6E45" w:rsidRPr="00230332">
        <w:rPr>
          <w:rFonts w:cs="David"/>
          <w:b w:val="0"/>
          <w:bCs w:val="0"/>
          <w:rtl/>
        </w:rPr>
        <w:t xml:space="preserve"> </w:t>
      </w:r>
      <w:r w:rsidRPr="00230332">
        <w:rPr>
          <w:rFonts w:cs="David" w:hint="eastAsia"/>
          <w:b w:val="0"/>
          <w:bCs w:val="0"/>
          <w:rtl/>
        </w:rPr>
        <w:t>לקבוצה</w:t>
      </w:r>
      <w:r w:rsidRPr="00230332">
        <w:rPr>
          <w:rFonts w:cs="David"/>
          <w:b w:val="0"/>
          <w:bCs w:val="0"/>
          <w:rtl/>
        </w:rPr>
        <w:t xml:space="preserve"> של </w:t>
      </w:r>
      <w:r w:rsidR="006E2D5D" w:rsidRPr="00230332">
        <w:rPr>
          <w:rFonts w:cs="David" w:hint="eastAsia"/>
          <w:b w:val="0"/>
          <w:bCs w:val="0"/>
          <w:rtl/>
        </w:rPr>
        <w:t>לפחות</w:t>
      </w:r>
      <w:r w:rsidR="006E2D5D" w:rsidRPr="00230332">
        <w:rPr>
          <w:rFonts w:cs="David"/>
          <w:b w:val="0"/>
          <w:bCs w:val="0"/>
          <w:rtl/>
        </w:rPr>
        <w:t xml:space="preserve"> 15 </w:t>
      </w:r>
      <w:r w:rsidRPr="00230332">
        <w:rPr>
          <w:rFonts w:cs="David" w:hint="eastAsia"/>
          <w:b w:val="0"/>
          <w:bCs w:val="0"/>
          <w:rtl/>
        </w:rPr>
        <w:t>איש</w:t>
      </w:r>
      <w:r w:rsidRPr="00230332">
        <w:rPr>
          <w:rFonts w:cs="David"/>
          <w:b w:val="0"/>
          <w:bCs w:val="0"/>
          <w:rtl/>
        </w:rPr>
        <w:t xml:space="preserve"> </w:t>
      </w:r>
      <w:r w:rsidR="00CD4694" w:rsidRPr="00230332">
        <w:rPr>
          <w:rFonts w:cs="David" w:hint="eastAsia"/>
          <w:b w:val="0"/>
          <w:bCs w:val="0"/>
          <w:rtl/>
        </w:rPr>
        <w:t>ועד</w:t>
      </w:r>
      <w:r w:rsidR="00CD4694" w:rsidRPr="00230332">
        <w:rPr>
          <w:rFonts w:cs="David"/>
          <w:b w:val="0"/>
          <w:bCs w:val="0"/>
          <w:rtl/>
        </w:rPr>
        <w:t xml:space="preserve"> 30 איש </w:t>
      </w:r>
      <w:r w:rsidRPr="00230332">
        <w:rPr>
          <w:rFonts w:cs="David"/>
          <w:b w:val="0"/>
          <w:bCs w:val="0"/>
          <w:rtl/>
        </w:rPr>
        <w:t xml:space="preserve">- </w:t>
      </w:r>
      <w:r w:rsidRPr="00230332">
        <w:rPr>
          <w:rFonts w:cs="David" w:hint="eastAsia"/>
          <w:b w:val="0"/>
          <w:bCs w:val="0"/>
          <w:rtl/>
        </w:rPr>
        <w:t>כולל</w:t>
      </w:r>
      <w:r w:rsidRPr="00230332">
        <w:rPr>
          <w:rFonts w:cs="David"/>
          <w:b w:val="0"/>
          <w:bCs w:val="0"/>
          <w:rtl/>
        </w:rPr>
        <w:t xml:space="preserve"> </w:t>
      </w:r>
      <w:r w:rsidRPr="00230332">
        <w:rPr>
          <w:rFonts w:cs="David" w:hint="eastAsia"/>
          <w:b w:val="0"/>
          <w:bCs w:val="0"/>
          <w:rtl/>
        </w:rPr>
        <w:t>מקום</w:t>
      </w:r>
      <w:r w:rsidRPr="00230332">
        <w:rPr>
          <w:rFonts w:cs="David"/>
          <w:b w:val="0"/>
          <w:bCs w:val="0"/>
          <w:rtl/>
        </w:rPr>
        <w:t xml:space="preserve"> </w:t>
      </w:r>
      <w:r w:rsidRPr="00230332">
        <w:rPr>
          <w:rFonts w:cs="David" w:hint="eastAsia"/>
          <w:b w:val="0"/>
          <w:bCs w:val="0"/>
          <w:rtl/>
        </w:rPr>
        <w:t>מאובזר</w:t>
      </w:r>
      <w:r w:rsidRPr="00230332">
        <w:rPr>
          <w:rFonts w:cs="David"/>
          <w:b w:val="0"/>
          <w:bCs w:val="0"/>
          <w:rtl/>
        </w:rPr>
        <w:t xml:space="preserve"> </w:t>
      </w:r>
      <w:r w:rsidRPr="00230332">
        <w:rPr>
          <w:rFonts w:cs="David" w:hint="eastAsia"/>
          <w:b w:val="0"/>
          <w:bCs w:val="0"/>
          <w:rtl/>
        </w:rPr>
        <w:t>וממוזג</w:t>
      </w:r>
      <w:r w:rsidRPr="00230332">
        <w:rPr>
          <w:rFonts w:cs="David"/>
          <w:b w:val="0"/>
          <w:bCs w:val="0"/>
          <w:rtl/>
        </w:rPr>
        <w:t xml:space="preserve"> </w:t>
      </w:r>
      <w:r w:rsidRPr="00230332">
        <w:rPr>
          <w:rFonts w:cs="David" w:hint="eastAsia"/>
          <w:b w:val="0"/>
          <w:bCs w:val="0"/>
          <w:rtl/>
        </w:rPr>
        <w:t>להדרכה</w:t>
      </w:r>
      <w:r w:rsidRPr="00230332">
        <w:rPr>
          <w:rFonts w:cs="David"/>
          <w:b w:val="0"/>
          <w:bCs w:val="0"/>
          <w:rtl/>
        </w:rPr>
        <w:t xml:space="preserve"> </w:t>
      </w:r>
      <w:r w:rsidRPr="00230332">
        <w:rPr>
          <w:rFonts w:cs="David" w:hint="eastAsia"/>
          <w:b w:val="0"/>
          <w:bCs w:val="0"/>
          <w:rtl/>
        </w:rPr>
        <w:t>במרכז</w:t>
      </w:r>
      <w:r w:rsidRPr="00230332">
        <w:rPr>
          <w:rFonts w:cs="David"/>
          <w:b w:val="0"/>
          <w:bCs w:val="0"/>
          <w:rtl/>
        </w:rPr>
        <w:t xml:space="preserve"> </w:t>
      </w:r>
      <w:r w:rsidRPr="00230332">
        <w:rPr>
          <w:rFonts w:cs="David" w:hint="eastAsia"/>
          <w:b w:val="0"/>
          <w:bCs w:val="0"/>
          <w:rtl/>
        </w:rPr>
        <w:t>הארץ</w:t>
      </w:r>
      <w:r w:rsidRPr="00230332">
        <w:rPr>
          <w:rFonts w:cs="David"/>
          <w:b w:val="0"/>
          <w:bCs w:val="0"/>
          <w:rtl/>
        </w:rPr>
        <w:t xml:space="preserve">, </w:t>
      </w:r>
      <w:r w:rsidRPr="00230332">
        <w:rPr>
          <w:rFonts w:cs="David" w:hint="eastAsia"/>
          <w:b w:val="0"/>
          <w:bCs w:val="0"/>
          <w:rtl/>
        </w:rPr>
        <w:t>נגיש</w:t>
      </w:r>
      <w:r w:rsidRPr="00230332">
        <w:rPr>
          <w:rFonts w:cs="David"/>
          <w:b w:val="0"/>
          <w:bCs w:val="0"/>
          <w:rtl/>
        </w:rPr>
        <w:t xml:space="preserve">, </w:t>
      </w:r>
      <w:r w:rsidRPr="00230332">
        <w:rPr>
          <w:rFonts w:cs="David" w:hint="eastAsia"/>
          <w:b w:val="0"/>
          <w:bCs w:val="0"/>
          <w:rtl/>
        </w:rPr>
        <w:t>עם</w:t>
      </w:r>
      <w:r w:rsidRPr="00230332">
        <w:rPr>
          <w:rFonts w:cs="David"/>
          <w:b w:val="0"/>
          <w:bCs w:val="0"/>
          <w:rtl/>
        </w:rPr>
        <w:t xml:space="preserve"> </w:t>
      </w:r>
      <w:r w:rsidRPr="00230332">
        <w:rPr>
          <w:rFonts w:cs="David" w:hint="eastAsia"/>
          <w:b w:val="0"/>
          <w:bCs w:val="0"/>
          <w:rtl/>
        </w:rPr>
        <w:t>חניה</w:t>
      </w:r>
      <w:r w:rsidRPr="00230332">
        <w:rPr>
          <w:rFonts w:cs="David"/>
          <w:b w:val="0"/>
          <w:bCs w:val="0"/>
          <w:rtl/>
        </w:rPr>
        <w:t xml:space="preserve">, </w:t>
      </w:r>
      <w:r w:rsidRPr="00230332">
        <w:rPr>
          <w:rFonts w:cs="David" w:hint="eastAsia"/>
          <w:b w:val="0"/>
          <w:bCs w:val="0"/>
          <w:rtl/>
        </w:rPr>
        <w:t>קפה</w:t>
      </w:r>
      <w:r w:rsidRPr="00230332">
        <w:rPr>
          <w:rFonts w:cs="David"/>
          <w:b w:val="0"/>
          <w:bCs w:val="0"/>
          <w:rtl/>
        </w:rPr>
        <w:t xml:space="preserve"> </w:t>
      </w:r>
      <w:r w:rsidRPr="00230332">
        <w:rPr>
          <w:rFonts w:cs="David" w:hint="eastAsia"/>
          <w:b w:val="0"/>
          <w:bCs w:val="0"/>
          <w:rtl/>
        </w:rPr>
        <w:t>בבוקר</w:t>
      </w:r>
      <w:r w:rsidRPr="00230332">
        <w:rPr>
          <w:rFonts w:cs="David"/>
          <w:b w:val="0"/>
          <w:bCs w:val="0"/>
          <w:rtl/>
        </w:rPr>
        <w:t xml:space="preserve"> </w:t>
      </w:r>
      <w:r w:rsidRPr="00230332">
        <w:rPr>
          <w:rFonts w:cs="David" w:hint="eastAsia"/>
          <w:b w:val="0"/>
          <w:bCs w:val="0"/>
          <w:rtl/>
        </w:rPr>
        <w:t>וארוחה</w:t>
      </w:r>
      <w:r w:rsidRPr="00230332">
        <w:rPr>
          <w:rFonts w:cs="David"/>
          <w:b w:val="0"/>
          <w:bCs w:val="0"/>
          <w:rtl/>
        </w:rPr>
        <w:t xml:space="preserve"> </w:t>
      </w:r>
      <w:r w:rsidRPr="00230332">
        <w:rPr>
          <w:rFonts w:cs="David" w:hint="eastAsia"/>
          <w:b w:val="0"/>
          <w:bCs w:val="0"/>
          <w:rtl/>
        </w:rPr>
        <w:t>חמה</w:t>
      </w:r>
      <w:r w:rsidRPr="00230332">
        <w:rPr>
          <w:rFonts w:cs="David"/>
          <w:b w:val="0"/>
          <w:bCs w:val="0"/>
          <w:rtl/>
        </w:rPr>
        <w:t xml:space="preserve"> _______ </w:t>
      </w:r>
      <w:r w:rsidRPr="00230332">
        <w:rPr>
          <w:rFonts w:cs="David" w:hint="eastAsia"/>
          <w:b w:val="0"/>
          <w:bCs w:val="0"/>
          <w:rtl/>
        </w:rPr>
        <w:t>₪</w:t>
      </w:r>
      <w:r w:rsidR="0053393A" w:rsidRPr="00230332">
        <w:rPr>
          <w:rFonts w:cs="David"/>
          <w:b w:val="0"/>
          <w:bCs w:val="0"/>
          <w:rtl/>
        </w:rPr>
        <w:t xml:space="preserve"> (</w:t>
      </w:r>
      <w:r w:rsidR="00CC3C74">
        <w:rPr>
          <w:rFonts w:cs="David" w:hint="cs"/>
          <w:b w:val="0"/>
          <w:bCs w:val="0"/>
          <w:rtl/>
        </w:rPr>
        <w:t xml:space="preserve">לא </w:t>
      </w:r>
      <w:r w:rsidR="0053393A" w:rsidRPr="00230332">
        <w:rPr>
          <w:rFonts w:cs="David"/>
          <w:b w:val="0"/>
          <w:bCs w:val="0"/>
          <w:rtl/>
        </w:rPr>
        <w:t>כולל מע"מ)</w:t>
      </w:r>
      <w:r w:rsidRPr="00230332">
        <w:rPr>
          <w:rFonts w:cs="David"/>
          <w:b w:val="0"/>
          <w:bCs w:val="0"/>
          <w:rtl/>
        </w:rPr>
        <w:t>.</w:t>
      </w:r>
      <w:r w:rsidR="00A12C47" w:rsidRPr="00230332">
        <w:rPr>
          <w:rFonts w:cs="David"/>
          <w:b w:val="0"/>
          <w:bCs w:val="0"/>
          <w:rtl/>
        </w:rPr>
        <w:t xml:space="preserve"> </w:t>
      </w:r>
    </w:p>
    <w:p w14:paraId="309110C7" w14:textId="77777777" w:rsidR="00E84657" w:rsidRDefault="00E84657" w:rsidP="00A12C47">
      <w:pPr>
        <w:ind w:left="850"/>
        <w:rPr>
          <w:rtl/>
        </w:rPr>
      </w:pPr>
    </w:p>
    <w:p w14:paraId="483D7683" w14:textId="37B367ED" w:rsidR="0053393A" w:rsidRPr="00230332" w:rsidRDefault="00A12C47" w:rsidP="00F012A5">
      <w:pPr>
        <w:pStyle w:val="10"/>
        <w:numPr>
          <w:ilvl w:val="1"/>
          <w:numId w:val="69"/>
        </w:numPr>
        <w:tabs>
          <w:tab w:val="left" w:pos="992"/>
        </w:tabs>
        <w:overflowPunct w:val="0"/>
        <w:autoSpaceDE w:val="0"/>
        <w:autoSpaceDN w:val="0"/>
        <w:adjustRightInd w:val="0"/>
        <w:spacing w:line="360" w:lineRule="auto"/>
        <w:ind w:left="1134" w:hanging="357"/>
        <w:jc w:val="both"/>
        <w:textAlignment w:val="baseline"/>
        <w:rPr>
          <w:rtl/>
        </w:rPr>
      </w:pPr>
      <w:r w:rsidRPr="00230332">
        <w:rPr>
          <w:rFonts w:cs="David"/>
          <w:b w:val="0"/>
          <w:bCs w:val="0"/>
          <w:rtl/>
        </w:rPr>
        <w:t xml:space="preserve">ההצעה תכלול את התשלום למציע עבור כל ההוצאות שיהיו למציע מכל מין וסוג שהוא במתן השירותים, אש"ל, אמצעים לביצוע השירותים, טלפונים, צילום מסמכים, הדפסות,  </w:t>
      </w:r>
      <w:proofErr w:type="spellStart"/>
      <w:r w:rsidRPr="00230332">
        <w:rPr>
          <w:rFonts w:cs="David"/>
          <w:b w:val="0"/>
          <w:bCs w:val="0"/>
          <w:rtl/>
        </w:rPr>
        <w:t>וכיוצ"ב</w:t>
      </w:r>
      <w:proofErr w:type="spellEnd"/>
      <w:r w:rsidRPr="00230332">
        <w:rPr>
          <w:rFonts w:cs="David"/>
          <w:b w:val="0"/>
          <w:bCs w:val="0"/>
          <w:rtl/>
        </w:rPr>
        <w:t>.</w:t>
      </w:r>
    </w:p>
    <w:p w14:paraId="78F85FB8" w14:textId="77777777" w:rsidR="00E84657" w:rsidRDefault="00E84657" w:rsidP="00EF1FF7">
      <w:pPr>
        <w:ind w:left="850"/>
        <w:rPr>
          <w:b/>
          <w:bCs/>
          <w:u w:val="single"/>
          <w:rtl/>
        </w:rPr>
      </w:pPr>
    </w:p>
    <w:p w14:paraId="6B7D17C4" w14:textId="421A2385" w:rsidR="00F77A8A" w:rsidRPr="00230332" w:rsidRDefault="00BC1F76" w:rsidP="00F012A5">
      <w:pPr>
        <w:pStyle w:val="10"/>
        <w:numPr>
          <w:ilvl w:val="1"/>
          <w:numId w:val="69"/>
        </w:numPr>
        <w:tabs>
          <w:tab w:val="left" w:pos="992"/>
        </w:tabs>
        <w:overflowPunct w:val="0"/>
        <w:autoSpaceDE w:val="0"/>
        <w:autoSpaceDN w:val="0"/>
        <w:adjustRightInd w:val="0"/>
        <w:spacing w:line="360" w:lineRule="auto"/>
        <w:ind w:left="1134" w:hanging="357"/>
        <w:jc w:val="left"/>
        <w:textAlignment w:val="baseline"/>
        <w:rPr>
          <w:rtl/>
        </w:rPr>
      </w:pPr>
      <w:r w:rsidRPr="00230332">
        <w:rPr>
          <w:rFonts w:cs="David" w:hint="eastAsia"/>
          <w:b w:val="0"/>
          <w:bCs w:val="0"/>
          <w:rtl/>
        </w:rPr>
        <w:lastRenderedPageBreak/>
        <w:t>ההצעה</w:t>
      </w:r>
      <w:r w:rsidRPr="00230332">
        <w:rPr>
          <w:rFonts w:cs="David"/>
          <w:b w:val="0"/>
          <w:bCs w:val="0"/>
          <w:rtl/>
        </w:rPr>
        <w:t xml:space="preserve"> </w:t>
      </w:r>
      <w:r w:rsidR="00F77A8A" w:rsidRPr="00230332">
        <w:rPr>
          <w:rFonts w:cs="David" w:hint="eastAsia"/>
          <w:b w:val="0"/>
          <w:bCs w:val="0"/>
          <w:rtl/>
        </w:rPr>
        <w:t>כמפורט</w:t>
      </w:r>
      <w:r w:rsidR="00F77A8A" w:rsidRPr="00230332">
        <w:rPr>
          <w:rFonts w:cs="David"/>
          <w:b w:val="0"/>
          <w:bCs w:val="0"/>
          <w:rtl/>
        </w:rPr>
        <w:t xml:space="preserve"> </w:t>
      </w:r>
      <w:r w:rsidRPr="00230332">
        <w:rPr>
          <w:rFonts w:cs="David" w:hint="eastAsia"/>
          <w:b w:val="0"/>
          <w:bCs w:val="0"/>
          <w:rtl/>
        </w:rPr>
        <w:t>לעיל</w:t>
      </w:r>
      <w:r w:rsidRPr="00230332">
        <w:rPr>
          <w:rFonts w:cs="David"/>
          <w:b w:val="0"/>
          <w:bCs w:val="0"/>
          <w:rtl/>
        </w:rPr>
        <w:t xml:space="preserve"> הינה קבועה ולא תשתנה </w:t>
      </w:r>
      <w:r w:rsidRPr="00230332">
        <w:rPr>
          <w:rFonts w:cs="David" w:hint="eastAsia"/>
          <w:b w:val="0"/>
          <w:bCs w:val="0"/>
          <w:rtl/>
        </w:rPr>
        <w:t>מכל</w:t>
      </w:r>
      <w:r w:rsidRPr="00230332">
        <w:rPr>
          <w:rFonts w:cs="David"/>
          <w:b w:val="0"/>
          <w:bCs w:val="0"/>
          <w:rtl/>
        </w:rPr>
        <w:t xml:space="preserve"> סיבה </w:t>
      </w:r>
      <w:r w:rsidR="00F77A8A" w:rsidRPr="00230332">
        <w:rPr>
          <w:rFonts w:cs="David" w:hint="eastAsia"/>
          <w:b w:val="0"/>
          <w:bCs w:val="0"/>
          <w:rtl/>
        </w:rPr>
        <w:t>שהיא</w:t>
      </w:r>
      <w:r w:rsidR="00F77A8A" w:rsidRPr="00230332">
        <w:rPr>
          <w:rFonts w:cs="David"/>
          <w:b w:val="0"/>
          <w:bCs w:val="0"/>
          <w:rtl/>
        </w:rPr>
        <w:t xml:space="preserve">.  </w:t>
      </w:r>
      <w:r w:rsidR="00230332">
        <w:rPr>
          <w:rFonts w:cs="David" w:hint="cs"/>
          <w:b w:val="0"/>
          <w:bCs w:val="0"/>
          <w:rtl/>
        </w:rPr>
        <w:br/>
      </w:r>
    </w:p>
    <w:p w14:paraId="3905B90F" w14:textId="41F7900B" w:rsidR="00F77A8A" w:rsidRPr="00230332" w:rsidRDefault="00BC1F76" w:rsidP="00F012A5">
      <w:pPr>
        <w:pStyle w:val="10"/>
        <w:numPr>
          <w:ilvl w:val="1"/>
          <w:numId w:val="69"/>
        </w:numPr>
        <w:tabs>
          <w:tab w:val="left" w:pos="992"/>
        </w:tabs>
        <w:overflowPunct w:val="0"/>
        <w:autoSpaceDE w:val="0"/>
        <w:autoSpaceDN w:val="0"/>
        <w:adjustRightInd w:val="0"/>
        <w:spacing w:line="360" w:lineRule="auto"/>
        <w:ind w:left="1134" w:hanging="357"/>
        <w:jc w:val="both"/>
        <w:textAlignment w:val="baseline"/>
        <w:rPr>
          <w:rtl/>
        </w:rPr>
      </w:pPr>
      <w:r w:rsidRPr="00230332">
        <w:rPr>
          <w:rFonts w:cs="David" w:hint="eastAsia"/>
          <w:b w:val="0"/>
          <w:bCs w:val="0"/>
          <w:rtl/>
        </w:rPr>
        <w:t>הזוכה</w:t>
      </w:r>
      <w:r w:rsidR="00F77A8A" w:rsidRPr="00230332">
        <w:rPr>
          <w:rFonts w:cs="David"/>
          <w:b w:val="0"/>
          <w:bCs w:val="0"/>
          <w:rtl/>
        </w:rPr>
        <w:t xml:space="preserve"> יגיש לאישור המנהל חשבון בו יפורטו השירותים שבוצעו ומספר שעות העבודה בנוסח המצורף כנספח ב/2 להסכם. החשבון יוגש לאישור המנהל בתום כל חודש בו בוצע השירות, אך לא יותר מפעם אחת בחודש. התשלומים בגין כל חשבון מאושר ישולמו ע"פ תנאי התשלום המפורטים בנספח ב/ 1, ב/2 להסכם.</w:t>
      </w:r>
    </w:p>
    <w:p w14:paraId="2B993BDC" w14:textId="77777777" w:rsidR="00E84657" w:rsidRPr="00230332" w:rsidRDefault="00E84657" w:rsidP="00F012A5">
      <w:pPr>
        <w:pStyle w:val="10"/>
        <w:tabs>
          <w:tab w:val="left" w:pos="992"/>
        </w:tabs>
        <w:overflowPunct w:val="0"/>
        <w:autoSpaceDE w:val="0"/>
        <w:autoSpaceDN w:val="0"/>
        <w:adjustRightInd w:val="0"/>
        <w:spacing w:line="360" w:lineRule="auto"/>
        <w:ind w:left="777" w:firstLine="0"/>
        <w:jc w:val="both"/>
        <w:textAlignment w:val="baseline"/>
        <w:rPr>
          <w:rtl/>
        </w:rPr>
      </w:pPr>
    </w:p>
    <w:p w14:paraId="309A1E5F" w14:textId="074CC21D" w:rsidR="00F77A8A" w:rsidRPr="00230332" w:rsidRDefault="00BC1F76" w:rsidP="00F012A5">
      <w:pPr>
        <w:pStyle w:val="10"/>
        <w:numPr>
          <w:ilvl w:val="1"/>
          <w:numId w:val="69"/>
        </w:numPr>
        <w:tabs>
          <w:tab w:val="left" w:pos="992"/>
        </w:tabs>
        <w:overflowPunct w:val="0"/>
        <w:autoSpaceDE w:val="0"/>
        <w:autoSpaceDN w:val="0"/>
        <w:adjustRightInd w:val="0"/>
        <w:spacing w:line="360" w:lineRule="auto"/>
        <w:ind w:left="1134" w:hanging="357"/>
        <w:jc w:val="both"/>
        <w:textAlignment w:val="baseline"/>
        <w:rPr>
          <w:rtl/>
        </w:rPr>
      </w:pPr>
      <w:r w:rsidRPr="00230332">
        <w:rPr>
          <w:rFonts w:cs="David" w:hint="eastAsia"/>
          <w:b w:val="0"/>
          <w:bCs w:val="0"/>
          <w:rtl/>
        </w:rPr>
        <w:t>הזוכה</w:t>
      </w:r>
      <w:r w:rsidR="00F77A8A" w:rsidRPr="00230332">
        <w:rPr>
          <w:rFonts w:cs="David"/>
          <w:b w:val="0"/>
          <w:bCs w:val="0"/>
          <w:rtl/>
        </w:rPr>
        <w:t xml:space="preserve"> לא יעניק שירותים למשרד וממילא לא יחרוג בדיווחיו החודשיים מהיקף שעות שמעל למסוכם. ידוע </w:t>
      </w:r>
      <w:r w:rsidRPr="00230332">
        <w:rPr>
          <w:rFonts w:cs="David" w:hint="eastAsia"/>
          <w:b w:val="0"/>
          <w:bCs w:val="0"/>
          <w:rtl/>
        </w:rPr>
        <w:t>לזוכה</w:t>
      </w:r>
      <w:r w:rsidR="00F77A8A" w:rsidRPr="00230332">
        <w:rPr>
          <w:rFonts w:cs="David"/>
          <w:b w:val="0"/>
          <w:bCs w:val="0"/>
          <w:rtl/>
        </w:rPr>
        <w:t xml:space="preserve"> כי בכל מקרה של חריגה לא תשולם לו כל תוספת מעבר לסכום האמור והוא מוותר על תביעה ו/או טענה בעניין זה.</w:t>
      </w:r>
    </w:p>
    <w:p w14:paraId="238BE5E0" w14:textId="77777777" w:rsidR="00E84657" w:rsidRPr="006E2D5D" w:rsidRDefault="00E84657" w:rsidP="00720969">
      <w:pPr>
        <w:spacing w:line="276" w:lineRule="auto"/>
        <w:ind w:left="720" w:hanging="720"/>
        <w:jc w:val="both"/>
        <w:rPr>
          <w:rtl/>
        </w:rPr>
      </w:pPr>
    </w:p>
    <w:p w14:paraId="48FE812A" w14:textId="26BF8A95" w:rsidR="00E84657" w:rsidRPr="00720969" w:rsidRDefault="00E84657" w:rsidP="00F012A5">
      <w:pPr>
        <w:pStyle w:val="10"/>
        <w:numPr>
          <w:ilvl w:val="1"/>
          <w:numId w:val="69"/>
        </w:numPr>
        <w:tabs>
          <w:tab w:val="left" w:pos="992"/>
        </w:tabs>
        <w:overflowPunct w:val="0"/>
        <w:autoSpaceDE w:val="0"/>
        <w:autoSpaceDN w:val="0"/>
        <w:adjustRightInd w:val="0"/>
        <w:spacing w:line="360" w:lineRule="auto"/>
        <w:ind w:left="1134" w:hanging="357"/>
        <w:jc w:val="both"/>
        <w:textAlignment w:val="baseline"/>
        <w:rPr>
          <w:rtl/>
        </w:rPr>
      </w:pPr>
      <w:r w:rsidRPr="00720969">
        <w:rPr>
          <w:rFonts w:hint="eastAsia"/>
          <w:b w:val="0"/>
          <w:bCs w:val="0"/>
          <w:rtl/>
        </w:rPr>
        <w:t>הצמדה</w:t>
      </w:r>
      <w:r w:rsidRPr="00720969">
        <w:rPr>
          <w:b w:val="0"/>
          <w:bCs w:val="0"/>
          <w:rtl/>
        </w:rPr>
        <w:t xml:space="preserve"> </w:t>
      </w:r>
    </w:p>
    <w:p w14:paraId="66AE0A56" w14:textId="77777777" w:rsidR="00E84657" w:rsidRDefault="00E84657" w:rsidP="00720969">
      <w:pPr>
        <w:spacing w:line="276" w:lineRule="auto"/>
        <w:ind w:left="850"/>
        <w:rPr>
          <w:rtl/>
        </w:rPr>
      </w:pPr>
    </w:p>
    <w:p w14:paraId="3DCF7C87" w14:textId="1A454E08" w:rsidR="004A416D" w:rsidRPr="00F012A5" w:rsidRDefault="004A416D" w:rsidP="00F012A5">
      <w:pPr>
        <w:pStyle w:val="10"/>
        <w:numPr>
          <w:ilvl w:val="2"/>
          <w:numId w:val="69"/>
        </w:numPr>
        <w:tabs>
          <w:tab w:val="left" w:pos="992"/>
        </w:tabs>
        <w:overflowPunct w:val="0"/>
        <w:autoSpaceDE w:val="0"/>
        <w:autoSpaceDN w:val="0"/>
        <w:adjustRightInd w:val="0"/>
        <w:spacing w:line="360" w:lineRule="auto"/>
        <w:ind w:left="1701"/>
        <w:jc w:val="both"/>
        <w:textAlignment w:val="baseline"/>
        <w:rPr>
          <w:rtl/>
        </w:rPr>
      </w:pPr>
      <w:r w:rsidRPr="00F012A5">
        <w:rPr>
          <w:rFonts w:hint="eastAsia"/>
          <w:b w:val="0"/>
          <w:bCs w:val="0"/>
          <w:rtl/>
        </w:rPr>
        <w:t>התמורה</w:t>
      </w:r>
      <w:r w:rsidRPr="00F012A5">
        <w:rPr>
          <w:b w:val="0"/>
          <w:bCs w:val="0"/>
          <w:rtl/>
        </w:rPr>
        <w:t xml:space="preserve"> </w:t>
      </w:r>
      <w:r w:rsidRPr="00F012A5">
        <w:rPr>
          <w:rFonts w:hint="eastAsia"/>
          <w:b w:val="0"/>
          <w:bCs w:val="0"/>
          <w:rtl/>
        </w:rPr>
        <w:t>עבור</w:t>
      </w:r>
      <w:r w:rsidRPr="00F012A5">
        <w:rPr>
          <w:b w:val="0"/>
          <w:bCs w:val="0"/>
          <w:rtl/>
        </w:rPr>
        <w:t xml:space="preserve"> </w:t>
      </w:r>
      <w:r w:rsidRPr="00F012A5">
        <w:rPr>
          <w:rFonts w:hint="eastAsia"/>
          <w:b w:val="0"/>
          <w:bCs w:val="0"/>
          <w:rtl/>
        </w:rPr>
        <w:t>הפעלת</w:t>
      </w:r>
      <w:r w:rsidRPr="00F012A5">
        <w:rPr>
          <w:b w:val="0"/>
          <w:bCs w:val="0"/>
          <w:rtl/>
        </w:rPr>
        <w:t xml:space="preserve"> </w:t>
      </w:r>
      <w:r w:rsidRPr="00F012A5">
        <w:rPr>
          <w:rFonts w:hint="eastAsia"/>
          <w:b w:val="0"/>
          <w:bCs w:val="0"/>
          <w:rtl/>
        </w:rPr>
        <w:t>רכז</w:t>
      </w:r>
      <w:r w:rsidRPr="00F012A5">
        <w:rPr>
          <w:b w:val="0"/>
          <w:bCs w:val="0"/>
          <w:rtl/>
        </w:rPr>
        <w:t xml:space="preserve"> </w:t>
      </w:r>
      <w:r w:rsidRPr="00F012A5">
        <w:rPr>
          <w:rFonts w:hint="eastAsia"/>
          <w:b w:val="0"/>
          <w:bCs w:val="0"/>
          <w:rtl/>
        </w:rPr>
        <w:t>ארצי</w:t>
      </w:r>
      <w:r w:rsidRPr="00F012A5">
        <w:rPr>
          <w:b w:val="0"/>
          <w:bCs w:val="0"/>
          <w:rtl/>
        </w:rPr>
        <w:t xml:space="preserve"> </w:t>
      </w:r>
      <w:r w:rsidRPr="00F012A5">
        <w:rPr>
          <w:rFonts w:hint="eastAsia"/>
          <w:b w:val="0"/>
          <w:bCs w:val="0"/>
          <w:rtl/>
        </w:rPr>
        <w:t>הינה</w:t>
      </w:r>
      <w:r w:rsidRPr="00F012A5">
        <w:rPr>
          <w:b w:val="0"/>
          <w:bCs w:val="0"/>
          <w:rtl/>
        </w:rPr>
        <w:t xml:space="preserve"> </w:t>
      </w:r>
      <w:r w:rsidRPr="00F012A5">
        <w:rPr>
          <w:rFonts w:hint="eastAsia"/>
          <w:b w:val="0"/>
          <w:bCs w:val="0"/>
          <w:rtl/>
        </w:rPr>
        <w:t>קבועה</w:t>
      </w:r>
      <w:r w:rsidRPr="00F012A5">
        <w:rPr>
          <w:b w:val="0"/>
          <w:bCs w:val="0"/>
          <w:rtl/>
        </w:rPr>
        <w:t xml:space="preserve"> </w:t>
      </w:r>
      <w:r w:rsidRPr="00F012A5">
        <w:rPr>
          <w:rFonts w:hint="eastAsia"/>
          <w:b w:val="0"/>
          <w:bCs w:val="0"/>
          <w:rtl/>
        </w:rPr>
        <w:t>ולא</w:t>
      </w:r>
      <w:r w:rsidRPr="00F012A5">
        <w:rPr>
          <w:b w:val="0"/>
          <w:bCs w:val="0"/>
          <w:rtl/>
        </w:rPr>
        <w:t xml:space="preserve"> </w:t>
      </w:r>
      <w:r w:rsidRPr="00F012A5">
        <w:rPr>
          <w:rFonts w:hint="eastAsia"/>
          <w:b w:val="0"/>
          <w:bCs w:val="0"/>
          <w:rtl/>
        </w:rPr>
        <w:t>תחול</w:t>
      </w:r>
      <w:r w:rsidRPr="00F012A5">
        <w:rPr>
          <w:b w:val="0"/>
          <w:bCs w:val="0"/>
          <w:rtl/>
        </w:rPr>
        <w:t xml:space="preserve"> </w:t>
      </w:r>
      <w:r w:rsidRPr="00F012A5">
        <w:rPr>
          <w:rFonts w:hint="eastAsia"/>
          <w:b w:val="0"/>
          <w:bCs w:val="0"/>
          <w:rtl/>
        </w:rPr>
        <w:t>עליה</w:t>
      </w:r>
      <w:r w:rsidRPr="00F012A5">
        <w:rPr>
          <w:b w:val="0"/>
          <w:bCs w:val="0"/>
          <w:rtl/>
        </w:rPr>
        <w:t xml:space="preserve"> </w:t>
      </w:r>
      <w:r w:rsidRPr="00F012A5">
        <w:rPr>
          <w:rFonts w:hint="eastAsia"/>
          <w:b w:val="0"/>
          <w:bCs w:val="0"/>
          <w:rtl/>
        </w:rPr>
        <w:t>כל</w:t>
      </w:r>
      <w:r w:rsidRPr="00F012A5">
        <w:rPr>
          <w:b w:val="0"/>
          <w:bCs w:val="0"/>
          <w:rtl/>
        </w:rPr>
        <w:t xml:space="preserve"> </w:t>
      </w:r>
      <w:r w:rsidRPr="00F012A5">
        <w:rPr>
          <w:rFonts w:hint="eastAsia"/>
          <w:b w:val="0"/>
          <w:bCs w:val="0"/>
          <w:rtl/>
        </w:rPr>
        <w:t>הצמדה</w:t>
      </w:r>
      <w:r w:rsidRPr="00F012A5">
        <w:rPr>
          <w:b w:val="0"/>
          <w:bCs w:val="0"/>
          <w:rtl/>
        </w:rPr>
        <w:t>.</w:t>
      </w:r>
    </w:p>
    <w:p w14:paraId="5BE92779" w14:textId="77777777" w:rsidR="004A416D" w:rsidRDefault="004A416D" w:rsidP="00720969">
      <w:pPr>
        <w:spacing w:line="276" w:lineRule="auto"/>
        <w:ind w:left="850"/>
        <w:rPr>
          <w:rtl/>
        </w:rPr>
      </w:pPr>
    </w:p>
    <w:p w14:paraId="1A9C4465" w14:textId="7C800AF1" w:rsidR="0053393A" w:rsidRPr="00F012A5" w:rsidRDefault="00933F04" w:rsidP="00F012A5">
      <w:pPr>
        <w:pStyle w:val="10"/>
        <w:numPr>
          <w:ilvl w:val="2"/>
          <w:numId w:val="69"/>
        </w:numPr>
        <w:tabs>
          <w:tab w:val="left" w:pos="992"/>
        </w:tabs>
        <w:overflowPunct w:val="0"/>
        <w:autoSpaceDE w:val="0"/>
        <w:autoSpaceDN w:val="0"/>
        <w:adjustRightInd w:val="0"/>
        <w:spacing w:line="360" w:lineRule="auto"/>
        <w:ind w:left="1701"/>
        <w:jc w:val="both"/>
        <w:textAlignment w:val="baseline"/>
        <w:rPr>
          <w:rtl/>
        </w:rPr>
      </w:pPr>
      <w:r w:rsidRPr="00F012A5">
        <w:rPr>
          <w:rFonts w:hint="eastAsia"/>
          <w:b w:val="0"/>
          <w:bCs w:val="0"/>
          <w:rtl/>
        </w:rPr>
        <w:t>התמורה</w:t>
      </w:r>
      <w:r w:rsidRPr="00F012A5">
        <w:rPr>
          <w:b w:val="0"/>
          <w:bCs w:val="0"/>
          <w:rtl/>
        </w:rPr>
        <w:t xml:space="preserve"> עבור שירותי ההדרכה תעודכן בהתאם לשינויים בתעריפי </w:t>
      </w:r>
      <w:proofErr w:type="spellStart"/>
      <w:r w:rsidRPr="00F012A5">
        <w:rPr>
          <w:rFonts w:hint="eastAsia"/>
          <w:b w:val="0"/>
          <w:bCs w:val="0"/>
          <w:rtl/>
        </w:rPr>
        <w:t>החשכ</w:t>
      </w:r>
      <w:r w:rsidRPr="00F012A5">
        <w:rPr>
          <w:b w:val="0"/>
          <w:bCs w:val="0"/>
          <w:rtl/>
        </w:rPr>
        <w:t>"ל</w:t>
      </w:r>
      <w:proofErr w:type="spellEnd"/>
      <w:r w:rsidRPr="00F012A5">
        <w:rPr>
          <w:b w:val="0"/>
          <w:bCs w:val="0"/>
          <w:rtl/>
        </w:rPr>
        <w:t xml:space="preserve"> לנושא זה.</w:t>
      </w:r>
    </w:p>
    <w:p w14:paraId="17ED01DC" w14:textId="02A1F1F1" w:rsidR="00933F04" w:rsidRDefault="005741CE" w:rsidP="00F012A5">
      <w:pPr>
        <w:pStyle w:val="10"/>
        <w:numPr>
          <w:ilvl w:val="2"/>
          <w:numId w:val="69"/>
        </w:numPr>
        <w:tabs>
          <w:tab w:val="left" w:pos="992"/>
        </w:tabs>
        <w:overflowPunct w:val="0"/>
        <w:autoSpaceDE w:val="0"/>
        <w:autoSpaceDN w:val="0"/>
        <w:adjustRightInd w:val="0"/>
        <w:spacing w:line="360" w:lineRule="auto"/>
        <w:ind w:left="1701"/>
        <w:jc w:val="both"/>
        <w:textAlignment w:val="baseline"/>
        <w:rPr>
          <w:rFonts w:cs="David"/>
          <w:b w:val="0"/>
          <w:bCs w:val="0"/>
          <w:rtl/>
        </w:rPr>
      </w:pPr>
      <w:r>
        <w:rPr>
          <w:rFonts w:cs="David" w:hint="cs"/>
          <w:b w:val="0"/>
          <w:bCs w:val="0"/>
          <w:rtl/>
        </w:rPr>
        <w:t xml:space="preserve">על </w:t>
      </w:r>
      <w:r w:rsidR="00933F04">
        <w:rPr>
          <w:rFonts w:cs="David" w:hint="cs"/>
          <w:b w:val="0"/>
          <w:bCs w:val="0"/>
          <w:rtl/>
        </w:rPr>
        <w:t xml:space="preserve">התמורה עבור מחיר לאירוח לאדם ליום הדרכה </w:t>
      </w:r>
      <w:r>
        <w:rPr>
          <w:rFonts w:cs="David" w:hint="cs"/>
          <w:b w:val="0"/>
          <w:bCs w:val="0"/>
          <w:rtl/>
        </w:rPr>
        <w:t xml:space="preserve">יחול </w:t>
      </w:r>
      <w:r w:rsidR="00933F04">
        <w:rPr>
          <w:rFonts w:cs="David" w:hint="cs"/>
          <w:b w:val="0"/>
          <w:bCs w:val="0"/>
          <w:rtl/>
        </w:rPr>
        <w:t>מנגנון ההצמדה הבא:</w:t>
      </w:r>
    </w:p>
    <w:p w14:paraId="7A6D1DAD" w14:textId="77777777" w:rsidR="00AB4E7A" w:rsidRPr="00AB4E7A" w:rsidRDefault="00AB4E7A" w:rsidP="00F012A5">
      <w:pPr>
        <w:pStyle w:val="10"/>
        <w:tabs>
          <w:tab w:val="left" w:pos="992"/>
        </w:tabs>
        <w:overflowPunct w:val="0"/>
        <w:autoSpaceDE w:val="0"/>
        <w:autoSpaceDN w:val="0"/>
        <w:adjustRightInd w:val="0"/>
        <w:spacing w:line="360" w:lineRule="auto"/>
        <w:ind w:left="1701" w:firstLine="0"/>
        <w:jc w:val="both"/>
        <w:textAlignment w:val="baseline"/>
        <w:rPr>
          <w:rFonts w:cs="David"/>
          <w:b w:val="0"/>
          <w:bCs w:val="0"/>
          <w:rtl/>
        </w:rPr>
      </w:pPr>
      <w:r w:rsidRPr="00AB4E7A">
        <w:rPr>
          <w:rFonts w:cs="David"/>
          <w:b w:val="0"/>
          <w:bCs w:val="0"/>
          <w:rtl/>
        </w:rPr>
        <w:t>בתום 18 חודשים מיום הבסיס [המועד האחרון להגשת הצעות במכרז], ייקבע מדד הבסיס [זהו המדד</w:t>
      </w:r>
      <w:r w:rsidR="00A12C47">
        <w:rPr>
          <w:rFonts w:cs="David" w:hint="cs"/>
          <w:b w:val="0"/>
          <w:bCs w:val="0"/>
          <w:rtl/>
        </w:rPr>
        <w:t xml:space="preserve"> המחירים לצרכן</w:t>
      </w:r>
      <w:r w:rsidRPr="00AB4E7A">
        <w:rPr>
          <w:rFonts w:cs="David"/>
          <w:b w:val="0"/>
          <w:bCs w:val="0"/>
          <w:rtl/>
        </w:rPr>
        <w:t xml:space="preserve"> הידוע בתום 18 חודש מיום הבסיס]  אשר ישמש כבסיס להשוואה לצורך ביצוע ההצמדות. </w:t>
      </w:r>
    </w:p>
    <w:p w14:paraId="47185DFF" w14:textId="77777777" w:rsidR="00AB4E7A" w:rsidRPr="00AB4E7A" w:rsidRDefault="00AB4E7A" w:rsidP="00F012A5">
      <w:pPr>
        <w:pStyle w:val="10"/>
        <w:tabs>
          <w:tab w:val="left" w:pos="992"/>
        </w:tabs>
        <w:overflowPunct w:val="0"/>
        <w:autoSpaceDE w:val="0"/>
        <w:autoSpaceDN w:val="0"/>
        <w:adjustRightInd w:val="0"/>
        <w:spacing w:line="360" w:lineRule="auto"/>
        <w:ind w:left="1701" w:firstLine="0"/>
        <w:jc w:val="both"/>
        <w:textAlignment w:val="baseline"/>
        <w:rPr>
          <w:rFonts w:cs="David"/>
          <w:b w:val="0"/>
          <w:bCs w:val="0"/>
          <w:rtl/>
        </w:rPr>
      </w:pPr>
      <w:r w:rsidRPr="00AB4E7A">
        <w:rPr>
          <w:rFonts w:cs="David"/>
          <w:b w:val="0"/>
          <w:bCs w:val="0"/>
          <w:rtl/>
        </w:rPr>
        <w:t xml:space="preserve">ההצמדה תחושב בין המדד האחרון הידוע במועד ביצוע ההצמדה (להלן: "מדד קובע") לבין מדד הבסיס [ראה דוגמא לביצוע  הצמדה בנספח </w:t>
      </w:r>
      <w:r w:rsidR="00933F04">
        <w:rPr>
          <w:rFonts w:cs="David" w:hint="cs"/>
          <w:b w:val="0"/>
          <w:bCs w:val="0"/>
          <w:rtl/>
        </w:rPr>
        <w:t>א' 11).</w:t>
      </w:r>
    </w:p>
    <w:p w14:paraId="0CDAEBE9" w14:textId="49AAD65B" w:rsidR="00AB4E7A" w:rsidRPr="00AB4E7A" w:rsidRDefault="00AB4E7A" w:rsidP="00561A74">
      <w:pPr>
        <w:pStyle w:val="10"/>
        <w:tabs>
          <w:tab w:val="left" w:pos="992"/>
        </w:tabs>
        <w:overflowPunct w:val="0"/>
        <w:autoSpaceDE w:val="0"/>
        <w:autoSpaceDN w:val="0"/>
        <w:adjustRightInd w:val="0"/>
        <w:spacing w:line="360" w:lineRule="auto"/>
        <w:ind w:left="1701" w:firstLine="0"/>
        <w:jc w:val="both"/>
        <w:textAlignment w:val="baseline"/>
        <w:rPr>
          <w:rFonts w:cs="David"/>
          <w:b w:val="0"/>
          <w:bCs w:val="0"/>
          <w:rtl/>
        </w:rPr>
      </w:pPr>
      <w:r w:rsidRPr="00AB4E7A">
        <w:rPr>
          <w:rFonts w:cs="David"/>
          <w:b w:val="0"/>
          <w:bCs w:val="0"/>
          <w:rtl/>
        </w:rPr>
        <w:t xml:space="preserve">ביצוע ההצמדה יחל לאחר תום 18 חודשים מיום הבסיס, ויבוצע אחת </w:t>
      </w:r>
      <w:r w:rsidR="00561A74">
        <w:rPr>
          <w:rFonts w:cs="David" w:hint="cs"/>
          <w:b w:val="0"/>
          <w:bCs w:val="0"/>
          <w:rtl/>
        </w:rPr>
        <w:t>לרבעון</w:t>
      </w:r>
      <w:r w:rsidRPr="00AB4E7A">
        <w:rPr>
          <w:rFonts w:cs="David"/>
          <w:b w:val="0"/>
          <w:bCs w:val="0"/>
          <w:rtl/>
        </w:rPr>
        <w:t xml:space="preserve">. </w:t>
      </w:r>
    </w:p>
    <w:p w14:paraId="45990F2E" w14:textId="77777777" w:rsidR="00E84657" w:rsidRDefault="00E84657" w:rsidP="00F012A5">
      <w:pPr>
        <w:pStyle w:val="10"/>
        <w:tabs>
          <w:tab w:val="left" w:pos="992"/>
        </w:tabs>
        <w:overflowPunct w:val="0"/>
        <w:autoSpaceDE w:val="0"/>
        <w:autoSpaceDN w:val="0"/>
        <w:adjustRightInd w:val="0"/>
        <w:spacing w:line="360" w:lineRule="auto"/>
        <w:ind w:left="1701" w:firstLine="0"/>
        <w:jc w:val="both"/>
        <w:textAlignment w:val="baseline"/>
        <w:rPr>
          <w:rFonts w:cs="David"/>
          <w:b w:val="0"/>
          <w:bCs w:val="0"/>
          <w:rtl/>
        </w:rPr>
      </w:pPr>
    </w:p>
    <w:p w14:paraId="1BE820C5" w14:textId="77777777" w:rsidR="00AB4E7A" w:rsidRPr="00AB4E7A" w:rsidRDefault="00AB4E7A" w:rsidP="00F012A5">
      <w:pPr>
        <w:pStyle w:val="10"/>
        <w:tabs>
          <w:tab w:val="left" w:pos="992"/>
        </w:tabs>
        <w:overflowPunct w:val="0"/>
        <w:autoSpaceDE w:val="0"/>
        <w:autoSpaceDN w:val="0"/>
        <w:adjustRightInd w:val="0"/>
        <w:spacing w:line="360" w:lineRule="auto"/>
        <w:ind w:left="1701" w:firstLine="0"/>
        <w:jc w:val="both"/>
        <w:textAlignment w:val="baseline"/>
        <w:rPr>
          <w:rFonts w:cs="David"/>
          <w:b w:val="0"/>
          <w:bCs w:val="0"/>
          <w:rtl/>
        </w:rPr>
      </w:pPr>
      <w:r w:rsidRPr="00AB4E7A">
        <w:rPr>
          <w:rFonts w:cs="David"/>
          <w:b w:val="0"/>
          <w:bCs w:val="0"/>
          <w:rtl/>
        </w:rPr>
        <w:t>על אף האמור בסעיף</w:t>
      </w:r>
      <w:r w:rsidR="00933F04">
        <w:rPr>
          <w:rFonts w:cs="David" w:hint="cs"/>
          <w:b w:val="0"/>
          <w:bCs w:val="0"/>
          <w:rtl/>
        </w:rPr>
        <w:t xml:space="preserve"> זה</w:t>
      </w:r>
      <w:r w:rsidRPr="00AB4E7A">
        <w:rPr>
          <w:rFonts w:cs="David"/>
          <w:b w:val="0"/>
          <w:bCs w:val="0"/>
          <w:rtl/>
        </w:rPr>
        <w:t>, אם במהלך 18 החודשים הראשונים של ההתקשרות יחול שינוי במדד הרלוונטי, כך שיהיה גבוה בשיעור של4%  ויותר מהמדד הידוע ביום הבסיס, תיעשה התאמה לשינויים באופן הבא:</w:t>
      </w:r>
      <w:r w:rsidR="009A5A58">
        <w:rPr>
          <w:rFonts w:cs="David" w:hint="cs"/>
          <w:b w:val="0"/>
          <w:bCs w:val="0"/>
          <w:rtl/>
        </w:rPr>
        <w:t xml:space="preserve">  </w:t>
      </w:r>
    </w:p>
    <w:p w14:paraId="333DDCDD" w14:textId="77777777" w:rsidR="00AB4E7A" w:rsidRPr="00AB4E7A" w:rsidRDefault="00AB4E7A" w:rsidP="00F012A5">
      <w:pPr>
        <w:pStyle w:val="10"/>
        <w:tabs>
          <w:tab w:val="left" w:pos="992"/>
        </w:tabs>
        <w:overflowPunct w:val="0"/>
        <w:autoSpaceDE w:val="0"/>
        <w:autoSpaceDN w:val="0"/>
        <w:adjustRightInd w:val="0"/>
        <w:spacing w:line="360" w:lineRule="auto"/>
        <w:ind w:left="1701" w:firstLine="0"/>
        <w:jc w:val="both"/>
        <w:textAlignment w:val="baseline"/>
        <w:rPr>
          <w:rFonts w:cs="David"/>
          <w:b w:val="0"/>
          <w:bCs w:val="0"/>
          <w:rtl/>
        </w:rPr>
      </w:pPr>
      <w:r w:rsidRPr="00AB4E7A">
        <w:rPr>
          <w:rFonts w:cs="David"/>
          <w:b w:val="0"/>
          <w:bCs w:val="0"/>
          <w:rtl/>
        </w:rPr>
        <w:t xml:space="preserve">ייקבע </w:t>
      </w:r>
      <w:r w:rsidR="009A5A58">
        <w:rPr>
          <w:rFonts w:cs="David" w:hint="cs"/>
          <w:b w:val="0"/>
          <w:bCs w:val="0"/>
          <w:rtl/>
        </w:rPr>
        <w:t xml:space="preserve"> </w:t>
      </w:r>
      <w:r w:rsidRPr="00AB4E7A">
        <w:rPr>
          <w:rFonts w:cs="David"/>
          <w:b w:val="0"/>
          <w:bCs w:val="0"/>
          <w:rtl/>
        </w:rPr>
        <w:t>מדד בסיס, אשר יהיה בגובה המדד הרלוונטי ביום בו עבר את המדד הידוע ביום הבסיס (בשיעור של 4% ויותר).</w:t>
      </w:r>
    </w:p>
    <w:p w14:paraId="674EE612" w14:textId="77777777" w:rsidR="00AB4E7A" w:rsidRPr="00AB4E7A" w:rsidRDefault="00AB4E7A" w:rsidP="00F012A5">
      <w:pPr>
        <w:pStyle w:val="10"/>
        <w:tabs>
          <w:tab w:val="left" w:pos="992"/>
        </w:tabs>
        <w:overflowPunct w:val="0"/>
        <w:autoSpaceDE w:val="0"/>
        <w:autoSpaceDN w:val="0"/>
        <w:adjustRightInd w:val="0"/>
        <w:spacing w:line="360" w:lineRule="auto"/>
        <w:ind w:left="1701" w:firstLine="0"/>
        <w:jc w:val="both"/>
        <w:textAlignment w:val="baseline"/>
        <w:rPr>
          <w:rFonts w:cs="David"/>
          <w:b w:val="0"/>
          <w:bCs w:val="0"/>
          <w:rtl/>
        </w:rPr>
      </w:pPr>
      <w:r w:rsidRPr="00AB4E7A">
        <w:rPr>
          <w:rFonts w:cs="David"/>
          <w:b w:val="0"/>
          <w:bCs w:val="0"/>
          <w:rtl/>
        </w:rPr>
        <w:t>ביצוע ההצמדה ייעשה בחל</w:t>
      </w:r>
      <w:r w:rsidR="00933F04">
        <w:rPr>
          <w:rFonts w:cs="David"/>
          <w:b w:val="0"/>
          <w:bCs w:val="0"/>
          <w:rtl/>
        </w:rPr>
        <w:t>וף פרק הזמן שנקבע לביצוע הצמדות</w:t>
      </w:r>
      <w:r w:rsidR="00933F04">
        <w:rPr>
          <w:rFonts w:cs="David" w:hint="cs"/>
          <w:b w:val="0"/>
          <w:bCs w:val="0"/>
          <w:rtl/>
        </w:rPr>
        <w:t xml:space="preserve">, </w:t>
      </w:r>
      <w:r w:rsidRPr="00AB4E7A">
        <w:rPr>
          <w:rFonts w:cs="David"/>
          <w:b w:val="0"/>
          <w:bCs w:val="0"/>
          <w:rtl/>
        </w:rPr>
        <w:t xml:space="preserve">החל מהיום בו עלה המדד בשיעור של 4% ויותר (ביחס למדד הידוע ביום הבסיס). </w:t>
      </w:r>
    </w:p>
    <w:p w14:paraId="58DD2DEF" w14:textId="77777777" w:rsidR="009A5A58" w:rsidRDefault="00AB4E7A" w:rsidP="00F012A5">
      <w:pPr>
        <w:tabs>
          <w:tab w:val="left" w:pos="992"/>
        </w:tabs>
        <w:spacing w:line="360" w:lineRule="auto"/>
        <w:ind w:left="1701"/>
        <w:jc w:val="both"/>
        <w:rPr>
          <w:b/>
          <w:bCs/>
          <w:sz w:val="32"/>
          <w:szCs w:val="32"/>
          <w:u w:val="single"/>
          <w:rtl/>
        </w:rPr>
      </w:pPr>
      <w:r w:rsidRPr="00AB4E7A">
        <w:rPr>
          <w:rtl/>
        </w:rPr>
        <w:t xml:space="preserve">שיעור ההתאמה לצורך ביצוע ההצמדה יבוצע בין מדד הבסיס שנקבע כאמור לעיל למדד הקובע נכון ליום ביצוע ההצמדה </w:t>
      </w:r>
      <w:r w:rsidR="00A12C47">
        <w:rPr>
          <w:rFonts w:hint="cs"/>
          <w:rtl/>
        </w:rPr>
        <w:t>.</w:t>
      </w:r>
    </w:p>
    <w:p w14:paraId="38380B28" w14:textId="77777777" w:rsidR="009A5A58" w:rsidRDefault="009A5A58" w:rsidP="009A5A58">
      <w:pPr>
        <w:tabs>
          <w:tab w:val="left" w:pos="992"/>
        </w:tabs>
        <w:spacing w:line="276" w:lineRule="auto"/>
        <w:jc w:val="both"/>
        <w:rPr>
          <w:b/>
          <w:bCs/>
          <w:sz w:val="32"/>
          <w:szCs w:val="32"/>
          <w:u w:val="single"/>
          <w:rtl/>
        </w:rPr>
      </w:pPr>
    </w:p>
    <w:p w14:paraId="5910D57F" w14:textId="77777777" w:rsidR="00D473BC" w:rsidRPr="00F012A5" w:rsidRDefault="00D473BC" w:rsidP="00F012A5">
      <w:pPr>
        <w:numPr>
          <w:ilvl w:val="0"/>
          <w:numId w:val="32"/>
        </w:numPr>
        <w:spacing w:line="276" w:lineRule="auto"/>
        <w:rPr>
          <w:b/>
          <w:bCs/>
          <w:sz w:val="32"/>
          <w:szCs w:val="32"/>
          <w:highlight w:val="lightGray"/>
          <w:u w:val="single"/>
        </w:rPr>
      </w:pPr>
      <w:r w:rsidRPr="00F012A5">
        <w:rPr>
          <w:b/>
          <w:bCs/>
          <w:sz w:val="32"/>
          <w:szCs w:val="32"/>
          <w:highlight w:val="lightGray"/>
          <w:u w:val="single"/>
          <w:rtl/>
        </w:rPr>
        <w:t>מנהלה</w:t>
      </w:r>
    </w:p>
    <w:p w14:paraId="75DB4C6A" w14:textId="77777777" w:rsidR="006174EC" w:rsidRPr="006E2D5D" w:rsidRDefault="006174EC" w:rsidP="00524148">
      <w:pPr>
        <w:pStyle w:val="12"/>
        <w:tabs>
          <w:tab w:val="clear" w:pos="1800"/>
          <w:tab w:val="left" w:pos="992"/>
        </w:tabs>
        <w:spacing w:line="276" w:lineRule="auto"/>
        <w:ind w:left="1080"/>
        <w:rPr>
          <w:rFonts w:cs="David"/>
          <w:b/>
          <w:bCs/>
          <w:sz w:val="32"/>
          <w:szCs w:val="32"/>
          <w:u w:val="single"/>
          <w:rtl/>
        </w:rPr>
      </w:pPr>
    </w:p>
    <w:p w14:paraId="790F7232" w14:textId="7552F053" w:rsidR="00D473BC" w:rsidRPr="00F012A5" w:rsidRDefault="00D473BC" w:rsidP="00F012A5">
      <w:pPr>
        <w:pStyle w:val="12"/>
        <w:numPr>
          <w:ilvl w:val="1"/>
          <w:numId w:val="71"/>
        </w:numPr>
        <w:spacing w:line="276" w:lineRule="auto"/>
        <w:ind w:left="850"/>
        <w:rPr>
          <w:rFonts w:cs="David"/>
          <w:noProof w:val="0"/>
          <w:szCs w:val="24"/>
          <w:u w:val="single"/>
          <w:rtl/>
        </w:rPr>
      </w:pPr>
      <w:r w:rsidRPr="00F012A5">
        <w:rPr>
          <w:rFonts w:cs="David"/>
          <w:noProof w:val="0"/>
          <w:szCs w:val="24"/>
          <w:u w:val="single"/>
          <w:rtl/>
        </w:rPr>
        <w:t>שאלות ו</w:t>
      </w:r>
      <w:r w:rsidR="00C42CA5" w:rsidRPr="00F012A5">
        <w:rPr>
          <w:rFonts w:cs="David"/>
          <w:noProof w:val="0"/>
          <w:szCs w:val="24"/>
          <w:u w:val="single"/>
          <w:rtl/>
        </w:rPr>
        <w:t xml:space="preserve">/או </w:t>
      </w:r>
      <w:r w:rsidR="00C42CA5" w:rsidRPr="00F012A5">
        <w:rPr>
          <w:rFonts w:cs="David" w:hint="eastAsia"/>
          <w:noProof w:val="0"/>
          <w:szCs w:val="24"/>
          <w:u w:val="single"/>
          <w:rtl/>
        </w:rPr>
        <w:t>הערות</w:t>
      </w:r>
      <w:r w:rsidR="00C42CA5" w:rsidRPr="00F012A5">
        <w:rPr>
          <w:rFonts w:cs="David"/>
          <w:noProof w:val="0"/>
          <w:szCs w:val="24"/>
          <w:u w:val="single"/>
          <w:rtl/>
        </w:rPr>
        <w:t xml:space="preserve"> </w:t>
      </w:r>
      <w:r w:rsidR="00C42CA5" w:rsidRPr="00F012A5">
        <w:rPr>
          <w:rFonts w:cs="David" w:hint="eastAsia"/>
          <w:noProof w:val="0"/>
          <w:szCs w:val="24"/>
          <w:u w:val="single"/>
          <w:rtl/>
        </w:rPr>
        <w:t>ו</w:t>
      </w:r>
      <w:r w:rsidR="00C42CA5" w:rsidRPr="00F012A5">
        <w:rPr>
          <w:rFonts w:cs="David"/>
          <w:noProof w:val="0"/>
          <w:szCs w:val="24"/>
          <w:u w:val="single"/>
          <w:rtl/>
        </w:rPr>
        <w:t xml:space="preserve">/או </w:t>
      </w:r>
      <w:r w:rsidR="00C42CA5" w:rsidRPr="00F012A5">
        <w:rPr>
          <w:rFonts w:cs="David" w:hint="eastAsia"/>
          <w:noProof w:val="0"/>
          <w:szCs w:val="24"/>
          <w:u w:val="single"/>
          <w:rtl/>
        </w:rPr>
        <w:t>השגות</w:t>
      </w:r>
      <w:r w:rsidR="00C42CA5" w:rsidRPr="00F012A5">
        <w:rPr>
          <w:rFonts w:cs="David"/>
          <w:noProof w:val="0"/>
          <w:szCs w:val="24"/>
          <w:u w:val="single"/>
          <w:rtl/>
        </w:rPr>
        <w:t xml:space="preserve"> </w:t>
      </w:r>
      <w:r w:rsidR="00C42CA5" w:rsidRPr="00F012A5">
        <w:rPr>
          <w:rFonts w:cs="David" w:hint="eastAsia"/>
          <w:noProof w:val="0"/>
          <w:szCs w:val="24"/>
          <w:u w:val="single"/>
          <w:rtl/>
        </w:rPr>
        <w:t>לגבי</w:t>
      </w:r>
      <w:r w:rsidR="00C42CA5" w:rsidRPr="00F012A5">
        <w:rPr>
          <w:rFonts w:cs="David"/>
          <w:noProof w:val="0"/>
          <w:szCs w:val="24"/>
          <w:u w:val="single"/>
          <w:rtl/>
        </w:rPr>
        <w:t xml:space="preserve"> </w:t>
      </w:r>
      <w:r w:rsidR="00C42CA5" w:rsidRPr="00F012A5">
        <w:rPr>
          <w:rFonts w:cs="David" w:hint="eastAsia"/>
          <w:noProof w:val="0"/>
          <w:szCs w:val="24"/>
          <w:u w:val="single"/>
          <w:rtl/>
        </w:rPr>
        <w:t>ה</w:t>
      </w:r>
      <w:r w:rsidR="003B63D9" w:rsidRPr="00F012A5">
        <w:rPr>
          <w:rFonts w:cs="David" w:hint="eastAsia"/>
          <w:noProof w:val="0"/>
          <w:szCs w:val="24"/>
          <w:u w:val="single"/>
          <w:rtl/>
        </w:rPr>
        <w:t>מכרז</w:t>
      </w:r>
    </w:p>
    <w:p w14:paraId="609CD363" w14:textId="77777777" w:rsidR="002A17C3" w:rsidRPr="00524148" w:rsidRDefault="002A17C3" w:rsidP="00577200">
      <w:pPr>
        <w:pStyle w:val="12"/>
        <w:spacing w:line="276" w:lineRule="auto"/>
        <w:rPr>
          <w:rFonts w:cs="David"/>
          <w:b/>
          <w:bCs/>
          <w:sz w:val="26"/>
          <w:u w:val="single"/>
          <w:rtl/>
        </w:rPr>
      </w:pPr>
    </w:p>
    <w:p w14:paraId="7B66541A" w14:textId="6FAE748E" w:rsidR="00D473BC" w:rsidRPr="006E2D5D" w:rsidRDefault="00D473BC" w:rsidP="000663F5">
      <w:pPr>
        <w:pStyle w:val="12"/>
        <w:numPr>
          <w:ilvl w:val="2"/>
          <w:numId w:val="71"/>
        </w:numPr>
        <w:spacing w:line="360" w:lineRule="auto"/>
        <w:ind w:left="1287"/>
        <w:rPr>
          <w:rFonts w:cs="David"/>
          <w:szCs w:val="24"/>
        </w:rPr>
      </w:pPr>
      <w:r w:rsidRPr="006E2D5D">
        <w:rPr>
          <w:rFonts w:cs="David" w:hint="cs"/>
          <w:szCs w:val="24"/>
          <w:rtl/>
        </w:rPr>
        <w:t>שאלות ו/או הערות ו/או השגות לגבי ה</w:t>
      </w:r>
      <w:r w:rsidR="003B63D9" w:rsidRPr="006E2D5D">
        <w:rPr>
          <w:rFonts w:cs="David" w:hint="cs"/>
          <w:szCs w:val="24"/>
          <w:rtl/>
        </w:rPr>
        <w:t>מכרז</w:t>
      </w:r>
      <w:r w:rsidRPr="006E2D5D">
        <w:rPr>
          <w:rFonts w:cs="David" w:hint="cs"/>
          <w:szCs w:val="24"/>
          <w:rtl/>
        </w:rPr>
        <w:t xml:space="preserve"> או ה</w:t>
      </w:r>
      <w:r w:rsidR="00561A74">
        <w:rPr>
          <w:rFonts w:cs="David" w:hint="cs"/>
          <w:szCs w:val="24"/>
          <w:rtl/>
        </w:rPr>
        <w:t>הסכם</w:t>
      </w:r>
      <w:r w:rsidRPr="006E2D5D">
        <w:rPr>
          <w:rFonts w:cs="David" w:hint="cs"/>
          <w:szCs w:val="24"/>
          <w:rtl/>
        </w:rPr>
        <w:t xml:space="preserve"> יש להפנות </w:t>
      </w:r>
      <w:r w:rsidRPr="006E2D5D">
        <w:rPr>
          <w:rFonts w:cs="David" w:hint="cs"/>
          <w:szCs w:val="24"/>
          <w:u w:val="single"/>
          <w:rtl/>
        </w:rPr>
        <w:t>בכתב בלבד</w:t>
      </w:r>
      <w:r w:rsidRPr="006E2D5D">
        <w:rPr>
          <w:rFonts w:cs="David" w:hint="cs"/>
          <w:szCs w:val="24"/>
          <w:rtl/>
        </w:rPr>
        <w:t xml:space="preserve"> לידי אגף </w:t>
      </w:r>
      <w:r w:rsidR="00B4115C" w:rsidRPr="006E2D5D">
        <w:rPr>
          <w:rFonts w:cs="David" w:hint="cs"/>
          <w:szCs w:val="24"/>
          <w:rtl/>
        </w:rPr>
        <w:t>שיקום שכונות חברתי</w:t>
      </w:r>
      <w:r w:rsidRPr="006E2D5D">
        <w:rPr>
          <w:rFonts w:cs="David"/>
          <w:szCs w:val="24"/>
          <w:rtl/>
        </w:rPr>
        <w:t xml:space="preserve"> </w:t>
      </w:r>
      <w:r w:rsidRPr="006E2D5D">
        <w:rPr>
          <w:rFonts w:cs="David" w:hint="cs"/>
          <w:szCs w:val="24"/>
          <w:rtl/>
        </w:rPr>
        <w:t xml:space="preserve">במשרד הבינוי והשיכון בדואר אלקטרוני </w:t>
      </w:r>
      <w:hyperlink r:id="rId13" w:history="1">
        <w:r w:rsidR="00B4115C" w:rsidRPr="006E2D5D">
          <w:rPr>
            <w:rStyle w:val="Hyperlink"/>
            <w:color w:val="auto"/>
          </w:rPr>
          <w:t>rachelsa@moch.gov.il</w:t>
        </w:r>
      </w:hyperlink>
      <w:r w:rsidR="0084375F" w:rsidRPr="006E2D5D">
        <w:rPr>
          <w:rFonts w:cs="David" w:hint="cs"/>
          <w:szCs w:val="24"/>
          <w:rtl/>
        </w:rPr>
        <w:t xml:space="preserve"> </w:t>
      </w:r>
      <w:r w:rsidRPr="006E2D5D">
        <w:rPr>
          <w:rFonts w:cs="David" w:hint="cs"/>
          <w:szCs w:val="24"/>
          <w:rtl/>
        </w:rPr>
        <w:t xml:space="preserve">עד ליום </w:t>
      </w:r>
      <w:r w:rsidR="000663F5">
        <w:rPr>
          <w:rFonts w:cs="David" w:hint="cs"/>
          <w:szCs w:val="24"/>
          <w:rtl/>
        </w:rPr>
        <w:t>26</w:t>
      </w:r>
      <w:r w:rsidR="009A5A58">
        <w:rPr>
          <w:rFonts w:cs="David" w:hint="cs"/>
          <w:szCs w:val="24"/>
          <w:rtl/>
        </w:rPr>
        <w:t xml:space="preserve">.8.12 </w:t>
      </w:r>
      <w:r w:rsidRPr="006E2D5D">
        <w:rPr>
          <w:rFonts w:cs="David" w:hint="cs"/>
          <w:szCs w:val="24"/>
          <w:rtl/>
        </w:rPr>
        <w:t xml:space="preserve">בשעה </w:t>
      </w:r>
      <w:r w:rsidR="009A5A58">
        <w:rPr>
          <w:rFonts w:cs="David" w:hint="cs"/>
          <w:szCs w:val="24"/>
          <w:rtl/>
        </w:rPr>
        <w:t>10.00</w:t>
      </w:r>
      <w:r w:rsidRPr="006E2D5D">
        <w:rPr>
          <w:rFonts w:cs="David" w:hint="cs"/>
          <w:szCs w:val="24"/>
          <w:rtl/>
        </w:rPr>
        <w:t>.</w:t>
      </w:r>
    </w:p>
    <w:p w14:paraId="1FB5732A" w14:textId="791BF9D8" w:rsidR="00D473BC" w:rsidRPr="006E2D5D" w:rsidRDefault="00D473BC" w:rsidP="00F012A5">
      <w:pPr>
        <w:pStyle w:val="12"/>
        <w:numPr>
          <w:ilvl w:val="2"/>
          <w:numId w:val="71"/>
        </w:numPr>
        <w:spacing w:line="360" w:lineRule="auto"/>
        <w:ind w:left="1287"/>
        <w:rPr>
          <w:rFonts w:cs="David"/>
          <w:szCs w:val="24"/>
        </w:rPr>
      </w:pPr>
      <w:r w:rsidRPr="006E2D5D">
        <w:rPr>
          <w:rFonts w:cs="David"/>
          <w:szCs w:val="24"/>
          <w:rtl/>
        </w:rPr>
        <w:t xml:space="preserve">על </w:t>
      </w:r>
      <w:r w:rsidRPr="006E2D5D">
        <w:rPr>
          <w:rFonts w:cs="David" w:hint="cs"/>
          <w:szCs w:val="24"/>
          <w:rtl/>
        </w:rPr>
        <w:t>ה</w:t>
      </w:r>
      <w:r w:rsidRPr="006E2D5D">
        <w:rPr>
          <w:rFonts w:cs="David"/>
          <w:szCs w:val="24"/>
          <w:rtl/>
        </w:rPr>
        <w:t>מציע מוטלת האחריות לוודא את קבלת הפניה</w:t>
      </w:r>
      <w:r w:rsidRPr="006E2D5D">
        <w:rPr>
          <w:rFonts w:cs="David" w:hint="cs"/>
          <w:szCs w:val="24"/>
          <w:rtl/>
        </w:rPr>
        <w:t>,</w:t>
      </w:r>
      <w:r w:rsidRPr="006E2D5D">
        <w:rPr>
          <w:rFonts w:cs="David"/>
          <w:szCs w:val="24"/>
          <w:rtl/>
        </w:rPr>
        <w:t xml:space="preserve"> בטלפון מספר</w:t>
      </w:r>
      <w:r w:rsidRPr="006E2D5D">
        <w:rPr>
          <w:rFonts w:cs="David" w:hint="cs"/>
          <w:szCs w:val="24"/>
          <w:rtl/>
        </w:rPr>
        <w:t xml:space="preserve"> </w:t>
      </w:r>
      <w:r w:rsidR="004A4808">
        <w:rPr>
          <w:rFonts w:cs="David" w:hint="cs"/>
          <w:szCs w:val="24"/>
          <w:rtl/>
        </w:rPr>
        <w:t>02</w:t>
      </w:r>
      <w:r w:rsidRPr="006E2D5D">
        <w:rPr>
          <w:rFonts w:cs="David" w:hint="cs"/>
          <w:szCs w:val="24"/>
          <w:rtl/>
        </w:rPr>
        <w:t>-</w:t>
      </w:r>
      <w:r w:rsidR="004A4808" w:rsidRPr="006E2D5D">
        <w:rPr>
          <w:rFonts w:cs="David" w:hint="cs"/>
          <w:szCs w:val="24"/>
          <w:rtl/>
        </w:rPr>
        <w:t>584708</w:t>
      </w:r>
      <w:r w:rsidR="004A4808">
        <w:rPr>
          <w:rFonts w:cs="David" w:hint="cs"/>
          <w:szCs w:val="24"/>
          <w:rtl/>
        </w:rPr>
        <w:t>6</w:t>
      </w:r>
      <w:r w:rsidRPr="006E2D5D">
        <w:rPr>
          <w:rFonts w:cs="David" w:hint="cs"/>
          <w:szCs w:val="24"/>
          <w:rtl/>
        </w:rPr>
        <w:t>.</w:t>
      </w:r>
    </w:p>
    <w:p w14:paraId="0F0FE68E" w14:textId="2BD32D3C" w:rsidR="00D473BC" w:rsidRPr="006E2D5D" w:rsidRDefault="00D473BC" w:rsidP="00F012A5">
      <w:pPr>
        <w:pStyle w:val="12"/>
        <w:numPr>
          <w:ilvl w:val="2"/>
          <w:numId w:val="71"/>
        </w:numPr>
        <w:spacing w:line="360" w:lineRule="auto"/>
        <w:ind w:left="1287"/>
        <w:rPr>
          <w:rFonts w:cs="David"/>
          <w:szCs w:val="24"/>
        </w:rPr>
      </w:pPr>
      <w:r w:rsidRPr="006E2D5D">
        <w:rPr>
          <w:rFonts w:cs="David" w:hint="cs"/>
          <w:szCs w:val="24"/>
          <w:rtl/>
        </w:rPr>
        <w:t xml:space="preserve">תשובות לשאלות יינתנו </w:t>
      </w:r>
      <w:r w:rsidR="007D73F5" w:rsidRPr="006E2D5D">
        <w:rPr>
          <w:rFonts w:cs="David" w:hint="cs"/>
          <w:szCs w:val="24"/>
          <w:rtl/>
        </w:rPr>
        <w:t>בכתב כפ</w:t>
      </w:r>
      <w:r w:rsidRPr="006E2D5D">
        <w:rPr>
          <w:rFonts w:cs="David" w:hint="cs"/>
          <w:szCs w:val="24"/>
          <w:rtl/>
        </w:rPr>
        <w:t xml:space="preserve">רוטוקול </w:t>
      </w:r>
      <w:r w:rsidR="007D73F5" w:rsidRPr="006E2D5D">
        <w:rPr>
          <w:rFonts w:cs="David" w:hint="cs"/>
          <w:szCs w:val="24"/>
          <w:rtl/>
        </w:rPr>
        <w:t>שאלות ותשובות ויופצו</w:t>
      </w:r>
      <w:r w:rsidRPr="006E2D5D">
        <w:rPr>
          <w:rFonts w:cs="David" w:hint="cs"/>
          <w:szCs w:val="24"/>
          <w:rtl/>
        </w:rPr>
        <w:t xml:space="preserve"> לכל </w:t>
      </w:r>
      <w:r w:rsidR="00C42CA5" w:rsidRPr="006E2D5D">
        <w:rPr>
          <w:rFonts w:cs="David" w:hint="cs"/>
          <w:szCs w:val="24"/>
          <w:rtl/>
        </w:rPr>
        <w:t>המציעים</w:t>
      </w:r>
      <w:r w:rsidRPr="006E2D5D">
        <w:rPr>
          <w:rFonts w:cs="David" w:hint="cs"/>
          <w:szCs w:val="24"/>
          <w:rtl/>
        </w:rPr>
        <w:t xml:space="preserve">. רק התשובות שתינתנה בכתב במסגרת זו תחייבנה את </w:t>
      </w:r>
      <w:r w:rsidR="00960BE5" w:rsidRPr="006E2D5D">
        <w:rPr>
          <w:rFonts w:cs="David" w:hint="cs"/>
          <w:szCs w:val="24"/>
          <w:rtl/>
        </w:rPr>
        <w:t>הצדדים</w:t>
      </w:r>
      <w:r w:rsidRPr="006E2D5D">
        <w:rPr>
          <w:rFonts w:cs="David" w:hint="cs"/>
          <w:szCs w:val="24"/>
          <w:rtl/>
        </w:rPr>
        <w:t>. התשובות יהיו חלק בלתי נפרד ממסמכי ה</w:t>
      </w:r>
      <w:r w:rsidR="003B63D9" w:rsidRPr="006E2D5D">
        <w:rPr>
          <w:rFonts w:cs="David" w:hint="cs"/>
          <w:szCs w:val="24"/>
          <w:rtl/>
        </w:rPr>
        <w:t>מכרז</w:t>
      </w:r>
      <w:r w:rsidRPr="006E2D5D">
        <w:rPr>
          <w:rFonts w:cs="David" w:hint="cs"/>
          <w:szCs w:val="24"/>
          <w:rtl/>
        </w:rPr>
        <w:t>.</w:t>
      </w:r>
    </w:p>
    <w:p w14:paraId="700C9652" w14:textId="77777777" w:rsidR="00C42CA5" w:rsidRPr="006E2D5D" w:rsidRDefault="00C42CA5" w:rsidP="00C42CA5">
      <w:pPr>
        <w:rPr>
          <w:rtl/>
        </w:rPr>
      </w:pPr>
    </w:p>
    <w:p w14:paraId="2DEFC598" w14:textId="7B281D26" w:rsidR="00D473BC" w:rsidRDefault="00D473BC" w:rsidP="00F012A5">
      <w:pPr>
        <w:pStyle w:val="12"/>
        <w:numPr>
          <w:ilvl w:val="1"/>
          <w:numId w:val="71"/>
        </w:numPr>
        <w:spacing w:line="276" w:lineRule="auto"/>
        <w:ind w:left="850"/>
        <w:rPr>
          <w:b/>
          <w:bCs/>
          <w:sz w:val="26"/>
          <w:u w:val="single"/>
          <w:rtl/>
        </w:rPr>
      </w:pPr>
      <w:r w:rsidRPr="00F012A5">
        <w:rPr>
          <w:rFonts w:cs="David"/>
          <w:noProof w:val="0"/>
          <w:szCs w:val="24"/>
          <w:u w:val="single"/>
          <w:rtl/>
        </w:rPr>
        <w:t>אופן הגשת ההצעות</w:t>
      </w:r>
    </w:p>
    <w:p w14:paraId="627C3128" w14:textId="77777777" w:rsidR="002A17C3" w:rsidRPr="00524148" w:rsidRDefault="002A17C3" w:rsidP="00907FD2">
      <w:pPr>
        <w:spacing w:line="276" w:lineRule="auto"/>
        <w:jc w:val="both"/>
        <w:rPr>
          <w:b/>
          <w:bCs/>
          <w:sz w:val="26"/>
          <w:szCs w:val="26"/>
          <w:u w:val="single"/>
          <w:rtl/>
        </w:rPr>
      </w:pPr>
    </w:p>
    <w:p w14:paraId="5176BCAC" w14:textId="74570408" w:rsidR="002A17C3" w:rsidRPr="00F012A5" w:rsidRDefault="00D473BC" w:rsidP="00F012A5">
      <w:pPr>
        <w:pStyle w:val="12"/>
        <w:numPr>
          <w:ilvl w:val="2"/>
          <w:numId w:val="71"/>
        </w:numPr>
        <w:spacing w:line="360" w:lineRule="auto"/>
        <w:ind w:left="1287"/>
        <w:rPr>
          <w:rtl/>
        </w:rPr>
      </w:pPr>
      <w:r w:rsidRPr="00F012A5">
        <w:rPr>
          <w:rFonts w:cs="David" w:hint="eastAsia"/>
          <w:szCs w:val="24"/>
          <w:rtl/>
        </w:rPr>
        <w:t>מ</w:t>
      </w:r>
      <w:r w:rsidRPr="00F012A5">
        <w:rPr>
          <w:rFonts w:cs="David"/>
          <w:szCs w:val="24"/>
          <w:rtl/>
        </w:rPr>
        <w:t xml:space="preserve">ציע </w:t>
      </w:r>
      <w:r w:rsidRPr="00F012A5">
        <w:rPr>
          <w:rFonts w:cs="David" w:hint="eastAsia"/>
          <w:szCs w:val="24"/>
          <w:rtl/>
        </w:rPr>
        <w:t>המעוניין</w:t>
      </w:r>
      <w:r w:rsidRPr="00F012A5">
        <w:rPr>
          <w:rFonts w:cs="David"/>
          <w:szCs w:val="24"/>
          <w:rtl/>
        </w:rPr>
        <w:t xml:space="preserve"> להשתתף </w:t>
      </w:r>
      <w:r w:rsidR="00757C56" w:rsidRPr="00F012A5">
        <w:rPr>
          <w:rFonts w:cs="David" w:hint="eastAsia"/>
          <w:szCs w:val="24"/>
          <w:rtl/>
        </w:rPr>
        <w:t>במכרז</w:t>
      </w:r>
      <w:r w:rsidRPr="00F012A5">
        <w:rPr>
          <w:rFonts w:cs="David"/>
          <w:szCs w:val="24"/>
          <w:rtl/>
        </w:rPr>
        <w:t xml:space="preserve"> יגיש למזמין א</w:t>
      </w:r>
      <w:r w:rsidR="001F187F" w:rsidRPr="00F012A5">
        <w:rPr>
          <w:rFonts w:cs="David"/>
          <w:szCs w:val="24"/>
          <w:rtl/>
        </w:rPr>
        <w:t>ת הצעתו חתומה, מלאה ושלמה,</w:t>
      </w:r>
      <w:r w:rsidR="009A02D1" w:rsidRPr="00F012A5">
        <w:rPr>
          <w:rFonts w:cs="David"/>
          <w:szCs w:val="24"/>
          <w:rtl/>
        </w:rPr>
        <w:t xml:space="preserve"> על גבי טופס ההצעה,</w:t>
      </w:r>
      <w:r w:rsidR="001F187F" w:rsidRPr="00F012A5">
        <w:rPr>
          <w:rFonts w:cs="David"/>
          <w:szCs w:val="24"/>
          <w:rtl/>
        </w:rPr>
        <w:t xml:space="preserve"> ב</w:t>
      </w:r>
      <w:r w:rsidR="001F187F" w:rsidRPr="00F012A5">
        <w:rPr>
          <w:rFonts w:cs="David" w:hint="eastAsia"/>
          <w:szCs w:val="24"/>
          <w:rtl/>
        </w:rPr>
        <w:t>שלושה</w:t>
      </w:r>
      <w:r w:rsidRPr="00F012A5">
        <w:rPr>
          <w:rFonts w:cs="David"/>
          <w:szCs w:val="24"/>
          <w:rtl/>
        </w:rPr>
        <w:t xml:space="preserve"> עותקים (אחד </w:t>
      </w:r>
      <w:r w:rsidRPr="00F012A5">
        <w:rPr>
          <w:rFonts w:cs="David" w:hint="eastAsia"/>
          <w:szCs w:val="24"/>
          <w:rtl/>
        </w:rPr>
        <w:t>מהם</w:t>
      </w:r>
      <w:r w:rsidRPr="00F012A5">
        <w:rPr>
          <w:rFonts w:cs="David"/>
          <w:szCs w:val="24"/>
          <w:rtl/>
        </w:rPr>
        <w:t xml:space="preserve"> </w:t>
      </w:r>
      <w:r w:rsidRPr="00F012A5">
        <w:rPr>
          <w:rFonts w:cs="David" w:hint="eastAsia"/>
          <w:szCs w:val="24"/>
          <w:rtl/>
        </w:rPr>
        <w:t>יוגדר</w:t>
      </w:r>
      <w:r w:rsidRPr="00F012A5">
        <w:rPr>
          <w:rFonts w:cs="David"/>
          <w:szCs w:val="24"/>
          <w:rtl/>
        </w:rPr>
        <w:t xml:space="preserve"> </w:t>
      </w:r>
      <w:r w:rsidRPr="00F012A5">
        <w:rPr>
          <w:rFonts w:cs="David" w:hint="eastAsia"/>
          <w:szCs w:val="24"/>
          <w:rtl/>
        </w:rPr>
        <w:t>ויסומן</w:t>
      </w:r>
      <w:r w:rsidRPr="00F012A5">
        <w:rPr>
          <w:rFonts w:cs="David"/>
          <w:szCs w:val="24"/>
          <w:rtl/>
        </w:rPr>
        <w:t xml:space="preserve"> </w:t>
      </w:r>
      <w:r w:rsidRPr="00F012A5">
        <w:rPr>
          <w:rFonts w:cs="David" w:hint="eastAsia"/>
          <w:szCs w:val="24"/>
          <w:rtl/>
        </w:rPr>
        <w:t>כמקור</w:t>
      </w:r>
      <w:r w:rsidRPr="00F012A5">
        <w:rPr>
          <w:rFonts w:cs="David"/>
          <w:szCs w:val="24"/>
          <w:rtl/>
        </w:rPr>
        <w:t>).</w:t>
      </w:r>
    </w:p>
    <w:p w14:paraId="5330F6F6" w14:textId="77777777" w:rsidR="002A17C3" w:rsidRDefault="002A17C3" w:rsidP="00524148">
      <w:pPr>
        <w:spacing w:line="276" w:lineRule="auto"/>
        <w:ind w:left="720" w:hanging="720"/>
        <w:jc w:val="both"/>
        <w:rPr>
          <w:b/>
          <w:bCs/>
          <w:rtl/>
        </w:rPr>
      </w:pPr>
    </w:p>
    <w:p w14:paraId="187F2B76" w14:textId="3794B6C9" w:rsidR="002A17C3" w:rsidRPr="00F012A5" w:rsidRDefault="00D473BC" w:rsidP="00F012A5">
      <w:pPr>
        <w:pStyle w:val="12"/>
        <w:numPr>
          <w:ilvl w:val="2"/>
          <w:numId w:val="71"/>
        </w:numPr>
        <w:spacing w:line="360" w:lineRule="auto"/>
        <w:ind w:left="1287"/>
        <w:rPr>
          <w:rtl/>
        </w:rPr>
      </w:pPr>
      <w:r w:rsidRPr="00F012A5">
        <w:rPr>
          <w:rFonts w:cs="David" w:hint="eastAsia"/>
          <w:szCs w:val="24"/>
          <w:rtl/>
        </w:rPr>
        <w:t>ההצעה</w:t>
      </w:r>
      <w:r w:rsidRPr="00F012A5">
        <w:rPr>
          <w:rFonts w:cs="David"/>
          <w:szCs w:val="24"/>
          <w:rtl/>
        </w:rPr>
        <w:t xml:space="preserve"> תוגש בתוך מעטפה סגורה היטב </w:t>
      </w:r>
      <w:r w:rsidR="00BE19E4" w:rsidRPr="00F012A5">
        <w:rPr>
          <w:rFonts w:cs="David" w:hint="eastAsia"/>
          <w:szCs w:val="24"/>
          <w:rtl/>
        </w:rPr>
        <w:t>בה</w:t>
      </w:r>
      <w:r w:rsidR="00BE19E4" w:rsidRPr="00F012A5">
        <w:rPr>
          <w:rFonts w:cs="David"/>
          <w:szCs w:val="24"/>
          <w:rtl/>
        </w:rPr>
        <w:t xml:space="preserve"> </w:t>
      </w:r>
      <w:r w:rsidRPr="00F012A5">
        <w:rPr>
          <w:rFonts w:cs="David" w:hint="eastAsia"/>
          <w:szCs w:val="24"/>
          <w:rtl/>
        </w:rPr>
        <w:t>יונחו</w:t>
      </w:r>
      <w:r w:rsidRPr="00F012A5">
        <w:rPr>
          <w:rFonts w:cs="David"/>
          <w:szCs w:val="24"/>
          <w:rtl/>
        </w:rPr>
        <w:t xml:space="preserve"> כל המסמכים </w:t>
      </w:r>
      <w:r w:rsidRPr="00F012A5">
        <w:rPr>
          <w:rFonts w:cs="David" w:hint="eastAsia"/>
          <w:szCs w:val="24"/>
          <w:rtl/>
        </w:rPr>
        <w:t>הנדרשים</w:t>
      </w:r>
      <w:r w:rsidRPr="00F012A5">
        <w:rPr>
          <w:rFonts w:cs="David"/>
          <w:szCs w:val="24"/>
          <w:rtl/>
        </w:rPr>
        <w:t xml:space="preserve"> </w:t>
      </w:r>
      <w:r w:rsidRPr="00F012A5">
        <w:rPr>
          <w:rFonts w:cs="David" w:hint="eastAsia"/>
          <w:szCs w:val="24"/>
          <w:rtl/>
        </w:rPr>
        <w:t>למעט</w:t>
      </w:r>
      <w:r w:rsidRPr="00F012A5">
        <w:rPr>
          <w:rFonts w:cs="David"/>
          <w:szCs w:val="24"/>
          <w:rtl/>
        </w:rPr>
        <w:t xml:space="preserve"> </w:t>
      </w:r>
      <w:r w:rsidRPr="00F012A5">
        <w:rPr>
          <w:rFonts w:cs="David" w:hint="eastAsia"/>
          <w:szCs w:val="24"/>
          <w:rtl/>
        </w:rPr>
        <w:t>הצעת</w:t>
      </w:r>
      <w:r w:rsidRPr="00F012A5">
        <w:rPr>
          <w:rFonts w:cs="David"/>
          <w:szCs w:val="24"/>
          <w:rtl/>
        </w:rPr>
        <w:t xml:space="preserve"> </w:t>
      </w:r>
      <w:r w:rsidRPr="00F012A5">
        <w:rPr>
          <w:rFonts w:cs="David" w:hint="eastAsia"/>
          <w:szCs w:val="24"/>
          <w:rtl/>
        </w:rPr>
        <w:t>המחיר</w:t>
      </w:r>
      <w:r w:rsidRPr="00F012A5">
        <w:rPr>
          <w:rFonts w:cs="David"/>
          <w:szCs w:val="24"/>
          <w:rtl/>
        </w:rPr>
        <w:t>.</w:t>
      </w:r>
    </w:p>
    <w:p w14:paraId="61B31D84" w14:textId="77777777" w:rsidR="00D473BC" w:rsidRPr="006E2D5D" w:rsidRDefault="00D473BC" w:rsidP="00524148">
      <w:pPr>
        <w:spacing w:line="276" w:lineRule="auto"/>
        <w:ind w:left="720" w:hanging="720"/>
        <w:jc w:val="both"/>
        <w:rPr>
          <w:rtl/>
        </w:rPr>
      </w:pPr>
      <w:r w:rsidRPr="006E2D5D">
        <w:rPr>
          <w:rFonts w:hint="cs"/>
          <w:rtl/>
        </w:rPr>
        <w:t xml:space="preserve"> </w:t>
      </w:r>
    </w:p>
    <w:p w14:paraId="2F802E04" w14:textId="027320D1" w:rsidR="00D473BC" w:rsidRPr="00F012A5" w:rsidRDefault="00D473BC" w:rsidP="00F012A5">
      <w:pPr>
        <w:pStyle w:val="12"/>
        <w:numPr>
          <w:ilvl w:val="2"/>
          <w:numId w:val="71"/>
        </w:numPr>
        <w:spacing w:line="360" w:lineRule="auto"/>
        <w:ind w:left="1287"/>
        <w:rPr>
          <w:rtl/>
        </w:rPr>
      </w:pPr>
      <w:r w:rsidRPr="00F012A5">
        <w:rPr>
          <w:rFonts w:cs="David" w:hint="eastAsia"/>
          <w:szCs w:val="24"/>
          <w:rtl/>
        </w:rPr>
        <w:t>טופס</w:t>
      </w:r>
      <w:r w:rsidRPr="00F012A5">
        <w:rPr>
          <w:rFonts w:cs="David"/>
          <w:szCs w:val="24"/>
          <w:rtl/>
        </w:rPr>
        <w:t xml:space="preserve"> הצעת המחיר יוכנס לתוך מעטפה נוספת, סגורה היטב, (עליה יירשם "</w:t>
      </w:r>
      <w:r w:rsidRPr="00F012A5">
        <w:rPr>
          <w:rFonts w:cs="David" w:hint="eastAsia"/>
          <w:szCs w:val="24"/>
          <w:rtl/>
        </w:rPr>
        <w:t>הצעת</w:t>
      </w:r>
      <w:r w:rsidRPr="00F012A5">
        <w:rPr>
          <w:rFonts w:cs="David"/>
          <w:szCs w:val="24"/>
          <w:rtl/>
        </w:rPr>
        <w:t xml:space="preserve"> </w:t>
      </w:r>
      <w:r w:rsidRPr="00F012A5">
        <w:rPr>
          <w:rFonts w:cs="David" w:hint="eastAsia"/>
          <w:szCs w:val="24"/>
          <w:rtl/>
        </w:rPr>
        <w:t>מחיר</w:t>
      </w:r>
      <w:r w:rsidRPr="00F012A5">
        <w:rPr>
          <w:rFonts w:cs="David"/>
          <w:szCs w:val="24"/>
          <w:rtl/>
        </w:rPr>
        <w:t>") אשר תוכנס גם היא לתוך מעטפת המכרז.</w:t>
      </w:r>
    </w:p>
    <w:p w14:paraId="637219DB" w14:textId="77777777" w:rsidR="002A17C3" w:rsidRPr="006E2D5D" w:rsidRDefault="002A17C3" w:rsidP="00907FD2">
      <w:pPr>
        <w:spacing w:line="276" w:lineRule="auto"/>
        <w:ind w:left="720" w:hanging="720"/>
        <w:jc w:val="both"/>
        <w:rPr>
          <w:rtl/>
        </w:rPr>
      </w:pPr>
    </w:p>
    <w:p w14:paraId="2B56CE90" w14:textId="70AA16BA" w:rsidR="00D473BC" w:rsidRPr="00F012A5" w:rsidRDefault="00D473BC" w:rsidP="00F012A5">
      <w:pPr>
        <w:pStyle w:val="12"/>
        <w:numPr>
          <w:ilvl w:val="2"/>
          <w:numId w:val="71"/>
        </w:numPr>
        <w:spacing w:line="360" w:lineRule="auto"/>
        <w:ind w:left="1287"/>
        <w:rPr>
          <w:rtl/>
        </w:rPr>
      </w:pPr>
      <w:r w:rsidRPr="00F012A5">
        <w:rPr>
          <w:rFonts w:cs="David" w:hint="eastAsia"/>
          <w:szCs w:val="24"/>
          <w:rtl/>
        </w:rPr>
        <w:t>מ</w:t>
      </w:r>
      <w:r w:rsidRPr="00F012A5">
        <w:rPr>
          <w:rFonts w:cs="David"/>
          <w:szCs w:val="24"/>
          <w:rtl/>
        </w:rPr>
        <w:t xml:space="preserve">ודגש בזה </w:t>
      </w:r>
      <w:r w:rsidRPr="00F012A5">
        <w:rPr>
          <w:rFonts w:cs="David" w:hint="eastAsia"/>
          <w:szCs w:val="24"/>
          <w:rtl/>
        </w:rPr>
        <w:t>שפרטי</w:t>
      </w:r>
      <w:r w:rsidRPr="00F012A5">
        <w:rPr>
          <w:rFonts w:cs="David"/>
          <w:szCs w:val="24"/>
          <w:rtl/>
        </w:rPr>
        <w:t xml:space="preserve"> </w:t>
      </w:r>
      <w:r w:rsidRPr="00F012A5">
        <w:rPr>
          <w:rFonts w:cs="David" w:hint="eastAsia"/>
          <w:szCs w:val="24"/>
          <w:rtl/>
        </w:rPr>
        <w:t>הצעת</w:t>
      </w:r>
      <w:r w:rsidRPr="00F012A5">
        <w:rPr>
          <w:rFonts w:cs="David"/>
          <w:szCs w:val="24"/>
          <w:rtl/>
        </w:rPr>
        <w:t xml:space="preserve"> </w:t>
      </w:r>
      <w:r w:rsidRPr="00F012A5">
        <w:rPr>
          <w:rFonts w:cs="David" w:hint="eastAsia"/>
          <w:szCs w:val="24"/>
          <w:rtl/>
        </w:rPr>
        <w:t>המחיר</w:t>
      </w:r>
      <w:r w:rsidRPr="00F012A5">
        <w:rPr>
          <w:rFonts w:cs="David"/>
          <w:szCs w:val="24"/>
          <w:rtl/>
        </w:rPr>
        <w:t xml:space="preserve"> או העתק ממנ</w:t>
      </w:r>
      <w:r w:rsidRPr="00F012A5">
        <w:rPr>
          <w:rFonts w:cs="David" w:hint="eastAsia"/>
          <w:szCs w:val="24"/>
          <w:rtl/>
        </w:rPr>
        <w:t>ה</w:t>
      </w:r>
      <w:r w:rsidRPr="00F012A5">
        <w:rPr>
          <w:rFonts w:cs="David"/>
          <w:szCs w:val="24"/>
          <w:rtl/>
        </w:rPr>
        <w:t xml:space="preserve"> לא יופיעו במסמכים, </w:t>
      </w:r>
      <w:r w:rsidRPr="00F012A5">
        <w:rPr>
          <w:rFonts w:cs="David" w:hint="eastAsia"/>
          <w:szCs w:val="24"/>
          <w:rtl/>
        </w:rPr>
        <w:t>למעט</w:t>
      </w:r>
      <w:r w:rsidRPr="00F012A5">
        <w:rPr>
          <w:rFonts w:cs="David"/>
          <w:szCs w:val="24"/>
          <w:rtl/>
        </w:rPr>
        <w:t xml:space="preserve"> </w:t>
      </w:r>
      <w:r w:rsidRPr="00F012A5">
        <w:rPr>
          <w:rFonts w:cs="David" w:hint="eastAsia"/>
          <w:szCs w:val="24"/>
          <w:rtl/>
        </w:rPr>
        <w:t>בתוך</w:t>
      </w:r>
      <w:r w:rsidRPr="00F012A5">
        <w:rPr>
          <w:rFonts w:cs="David"/>
          <w:szCs w:val="24"/>
          <w:rtl/>
        </w:rPr>
        <w:t xml:space="preserve"> </w:t>
      </w:r>
      <w:r w:rsidRPr="00F012A5">
        <w:rPr>
          <w:rFonts w:cs="David" w:hint="eastAsia"/>
          <w:szCs w:val="24"/>
          <w:rtl/>
        </w:rPr>
        <w:t>מעטפת</w:t>
      </w:r>
      <w:r w:rsidRPr="00F012A5">
        <w:rPr>
          <w:rFonts w:cs="David"/>
          <w:szCs w:val="24"/>
          <w:rtl/>
        </w:rPr>
        <w:t xml:space="preserve"> </w:t>
      </w:r>
      <w:r w:rsidRPr="00F012A5">
        <w:rPr>
          <w:rFonts w:cs="David" w:hint="eastAsia"/>
          <w:szCs w:val="24"/>
          <w:rtl/>
        </w:rPr>
        <w:t>הצעת</w:t>
      </w:r>
      <w:r w:rsidRPr="00F012A5">
        <w:rPr>
          <w:rFonts w:cs="David"/>
          <w:szCs w:val="24"/>
          <w:rtl/>
        </w:rPr>
        <w:t xml:space="preserve"> </w:t>
      </w:r>
      <w:r w:rsidRPr="00F012A5">
        <w:rPr>
          <w:rFonts w:cs="David" w:hint="eastAsia"/>
          <w:szCs w:val="24"/>
          <w:rtl/>
        </w:rPr>
        <w:t>המחיר</w:t>
      </w:r>
      <w:r w:rsidRPr="00F012A5">
        <w:rPr>
          <w:rFonts w:cs="David"/>
          <w:szCs w:val="24"/>
          <w:rtl/>
        </w:rPr>
        <w:t xml:space="preserve"> </w:t>
      </w:r>
      <w:r w:rsidRPr="00F012A5">
        <w:rPr>
          <w:rFonts w:cs="David" w:hint="eastAsia"/>
          <w:szCs w:val="24"/>
          <w:rtl/>
        </w:rPr>
        <w:t>הסגורה</w:t>
      </w:r>
      <w:r w:rsidRPr="00F012A5">
        <w:rPr>
          <w:rFonts w:cs="David"/>
          <w:szCs w:val="24"/>
          <w:rtl/>
        </w:rPr>
        <w:t>, בשום ד</w:t>
      </w:r>
      <w:r w:rsidR="00BE19E4" w:rsidRPr="00F012A5">
        <w:rPr>
          <w:rFonts w:cs="David"/>
          <w:szCs w:val="24"/>
          <w:rtl/>
        </w:rPr>
        <w:t xml:space="preserve">רך שהיא. </w:t>
      </w:r>
    </w:p>
    <w:p w14:paraId="3C3F2249" w14:textId="77777777" w:rsidR="002A17C3" w:rsidRPr="006E2D5D" w:rsidRDefault="002A17C3" w:rsidP="00907FD2">
      <w:pPr>
        <w:spacing w:line="276" w:lineRule="auto"/>
        <w:ind w:left="720" w:hanging="720"/>
        <w:jc w:val="both"/>
        <w:rPr>
          <w:rtl/>
        </w:rPr>
      </w:pPr>
    </w:p>
    <w:p w14:paraId="5D13184B" w14:textId="2543585D" w:rsidR="00D473BC" w:rsidRPr="00F012A5" w:rsidRDefault="00D473BC" w:rsidP="00F012A5">
      <w:pPr>
        <w:pStyle w:val="12"/>
        <w:numPr>
          <w:ilvl w:val="2"/>
          <w:numId w:val="71"/>
        </w:numPr>
        <w:spacing w:line="360" w:lineRule="auto"/>
        <w:ind w:left="1287"/>
        <w:rPr>
          <w:rtl/>
        </w:rPr>
      </w:pPr>
      <w:r w:rsidRPr="00F012A5">
        <w:rPr>
          <w:rFonts w:cs="David" w:hint="eastAsia"/>
          <w:szCs w:val="24"/>
          <w:rtl/>
        </w:rPr>
        <w:t>המועד</w:t>
      </w:r>
      <w:r w:rsidRPr="00F012A5">
        <w:rPr>
          <w:rFonts w:cs="David"/>
          <w:szCs w:val="24"/>
          <w:rtl/>
        </w:rPr>
        <w:t xml:space="preserve"> האחרון להגשת הצעות הוא </w:t>
      </w:r>
      <w:r w:rsidR="002E6EBF" w:rsidRPr="00F012A5">
        <w:rPr>
          <w:rFonts w:cs="David" w:hint="eastAsia"/>
          <w:b/>
          <w:bCs/>
          <w:szCs w:val="24"/>
          <w:rtl/>
        </w:rPr>
        <w:t>יום</w:t>
      </w:r>
      <w:r w:rsidR="002E6EBF" w:rsidRPr="00F012A5">
        <w:rPr>
          <w:rFonts w:cs="David"/>
          <w:b/>
          <w:bCs/>
          <w:szCs w:val="24"/>
          <w:rtl/>
        </w:rPr>
        <w:t xml:space="preserve"> </w:t>
      </w:r>
      <w:r w:rsidR="009A5A58" w:rsidRPr="00F012A5">
        <w:rPr>
          <w:rFonts w:cs="David" w:hint="eastAsia"/>
          <w:b/>
          <w:bCs/>
          <w:szCs w:val="24"/>
          <w:rtl/>
        </w:rPr>
        <w:t>א</w:t>
      </w:r>
      <w:r w:rsidR="009A5A58" w:rsidRPr="00F012A5">
        <w:rPr>
          <w:rFonts w:cs="David"/>
          <w:b/>
          <w:bCs/>
          <w:szCs w:val="24"/>
          <w:rtl/>
        </w:rPr>
        <w:t>'  9.9.12</w:t>
      </w:r>
      <w:r w:rsidR="00A402AB" w:rsidRPr="00F012A5">
        <w:rPr>
          <w:rFonts w:cs="David"/>
          <w:b/>
          <w:bCs/>
          <w:szCs w:val="24"/>
          <w:rtl/>
        </w:rPr>
        <w:t xml:space="preserve">  </w:t>
      </w:r>
      <w:r w:rsidR="002E6EBF" w:rsidRPr="00F012A5">
        <w:rPr>
          <w:rFonts w:cs="David" w:hint="eastAsia"/>
          <w:b/>
          <w:bCs/>
          <w:szCs w:val="24"/>
          <w:rtl/>
        </w:rPr>
        <w:t>בשעה</w:t>
      </w:r>
      <w:r w:rsidR="002E6EBF" w:rsidRPr="00F012A5">
        <w:rPr>
          <w:rFonts w:cs="David"/>
          <w:b/>
          <w:bCs/>
          <w:szCs w:val="24"/>
          <w:rtl/>
        </w:rPr>
        <w:t xml:space="preserve"> </w:t>
      </w:r>
      <w:r w:rsidR="00753E01" w:rsidRPr="00F012A5">
        <w:rPr>
          <w:rFonts w:cs="David"/>
          <w:b/>
          <w:bCs/>
          <w:szCs w:val="24"/>
          <w:rtl/>
        </w:rPr>
        <w:t>12:00</w:t>
      </w:r>
      <w:r w:rsidR="002E6EBF" w:rsidRPr="00F012A5">
        <w:rPr>
          <w:rFonts w:cs="David"/>
          <w:b/>
          <w:bCs/>
          <w:szCs w:val="24"/>
          <w:rtl/>
        </w:rPr>
        <w:t>.</w:t>
      </w:r>
    </w:p>
    <w:p w14:paraId="4097E3EA" w14:textId="77777777" w:rsidR="002A17C3" w:rsidRPr="006E2D5D" w:rsidRDefault="002A17C3" w:rsidP="00907FD2">
      <w:pPr>
        <w:spacing w:line="276" w:lineRule="auto"/>
        <w:jc w:val="both"/>
        <w:rPr>
          <w:rtl/>
        </w:rPr>
      </w:pPr>
    </w:p>
    <w:p w14:paraId="1E0F6CB7" w14:textId="5BC94374" w:rsidR="00AC5189" w:rsidRPr="00F012A5" w:rsidRDefault="00D473BC" w:rsidP="00F012A5">
      <w:pPr>
        <w:pStyle w:val="12"/>
        <w:numPr>
          <w:ilvl w:val="2"/>
          <w:numId w:val="71"/>
        </w:numPr>
        <w:spacing w:line="360" w:lineRule="auto"/>
        <w:ind w:left="1287"/>
        <w:rPr>
          <w:rtl/>
        </w:rPr>
      </w:pPr>
      <w:r w:rsidRPr="00F012A5">
        <w:rPr>
          <w:rFonts w:cs="David" w:hint="eastAsia"/>
          <w:szCs w:val="24"/>
          <w:rtl/>
        </w:rPr>
        <w:t>את</w:t>
      </w:r>
      <w:r w:rsidRPr="00F012A5">
        <w:rPr>
          <w:rFonts w:cs="David"/>
          <w:szCs w:val="24"/>
          <w:rtl/>
        </w:rPr>
        <w:t xml:space="preserve"> מעטפת </w:t>
      </w:r>
      <w:r w:rsidR="00BB29FF" w:rsidRPr="00F012A5">
        <w:rPr>
          <w:rFonts w:cs="David"/>
          <w:szCs w:val="24"/>
          <w:rtl/>
        </w:rPr>
        <w:t>ה</w:t>
      </w:r>
      <w:r w:rsidR="003B63D9" w:rsidRPr="00F012A5">
        <w:rPr>
          <w:rFonts w:cs="David" w:hint="eastAsia"/>
          <w:szCs w:val="24"/>
          <w:rtl/>
        </w:rPr>
        <w:t>מכרז</w:t>
      </w:r>
      <w:r w:rsidRPr="00F012A5">
        <w:rPr>
          <w:rFonts w:cs="David"/>
          <w:szCs w:val="24"/>
          <w:rtl/>
        </w:rPr>
        <w:t>, סגורה היטב, ועליה רשום מספר מכרז זה בלבד (ללא זיהוי כלשהו של מגיש ההצעה), יש ל</w:t>
      </w:r>
      <w:r w:rsidR="005D14E8" w:rsidRPr="00F012A5">
        <w:rPr>
          <w:rFonts w:cs="David" w:hint="eastAsia"/>
          <w:szCs w:val="24"/>
          <w:rtl/>
        </w:rPr>
        <w:t>הכניס</w:t>
      </w:r>
      <w:r w:rsidR="005D14E8" w:rsidRPr="00F012A5">
        <w:rPr>
          <w:rFonts w:cs="David"/>
          <w:szCs w:val="24"/>
          <w:rtl/>
        </w:rPr>
        <w:t xml:space="preserve">, </w:t>
      </w:r>
      <w:r w:rsidR="001F187F" w:rsidRPr="00F012A5">
        <w:rPr>
          <w:rFonts w:cs="David" w:hint="eastAsia"/>
          <w:szCs w:val="24"/>
          <w:rtl/>
        </w:rPr>
        <w:t>עד</w:t>
      </w:r>
      <w:r w:rsidR="001F187F" w:rsidRPr="00F012A5">
        <w:rPr>
          <w:rFonts w:cs="David"/>
          <w:szCs w:val="24"/>
          <w:rtl/>
        </w:rPr>
        <w:t xml:space="preserve"> למועד הקבוע בסעיף </w:t>
      </w:r>
      <w:r w:rsidR="004858D0" w:rsidRPr="00F012A5">
        <w:rPr>
          <w:rFonts w:cs="David"/>
          <w:szCs w:val="24"/>
          <w:rtl/>
        </w:rPr>
        <w:t>6</w:t>
      </w:r>
      <w:r w:rsidR="001F187F" w:rsidRPr="00F012A5">
        <w:rPr>
          <w:rFonts w:cs="David"/>
          <w:szCs w:val="24"/>
          <w:rtl/>
        </w:rPr>
        <w:t>.</w:t>
      </w:r>
      <w:r w:rsidR="0076027F" w:rsidRPr="00F012A5">
        <w:rPr>
          <w:rFonts w:cs="David"/>
          <w:szCs w:val="24"/>
          <w:rtl/>
        </w:rPr>
        <w:t>2</w:t>
      </w:r>
      <w:r w:rsidR="001F187F" w:rsidRPr="00F012A5">
        <w:rPr>
          <w:rFonts w:cs="David"/>
          <w:szCs w:val="24"/>
          <w:rtl/>
        </w:rPr>
        <w:t xml:space="preserve">.5 </w:t>
      </w:r>
      <w:r w:rsidR="001F187F" w:rsidRPr="00F012A5">
        <w:rPr>
          <w:rFonts w:cs="David" w:hint="eastAsia"/>
          <w:szCs w:val="24"/>
          <w:rtl/>
        </w:rPr>
        <w:t>לעיל</w:t>
      </w:r>
      <w:r w:rsidR="001F187F" w:rsidRPr="00F012A5">
        <w:rPr>
          <w:rFonts w:cs="David"/>
          <w:szCs w:val="24"/>
          <w:rtl/>
        </w:rPr>
        <w:t>,</w:t>
      </w:r>
      <w:r w:rsidRPr="00F012A5">
        <w:rPr>
          <w:rFonts w:cs="David"/>
          <w:szCs w:val="24"/>
          <w:rtl/>
        </w:rPr>
        <w:t xml:space="preserve"> באחריות המציע בלבד, לתוך תיבת המכרזים של המזמין אשר </w:t>
      </w:r>
      <w:r w:rsidRPr="00F012A5">
        <w:rPr>
          <w:rFonts w:cs="David" w:hint="eastAsia"/>
          <w:szCs w:val="24"/>
          <w:rtl/>
        </w:rPr>
        <w:t>תוצב</w:t>
      </w:r>
      <w:r w:rsidRPr="00F012A5">
        <w:rPr>
          <w:rFonts w:cs="David"/>
          <w:szCs w:val="24"/>
          <w:rtl/>
        </w:rPr>
        <w:t xml:space="preserve"> </w:t>
      </w:r>
      <w:r w:rsidRPr="00F012A5">
        <w:rPr>
          <w:rFonts w:cs="David" w:hint="eastAsia"/>
          <w:szCs w:val="24"/>
          <w:rtl/>
        </w:rPr>
        <w:t>במשרדי</w:t>
      </w:r>
      <w:r w:rsidRPr="00F012A5">
        <w:rPr>
          <w:rFonts w:cs="David"/>
          <w:szCs w:val="24"/>
          <w:rtl/>
        </w:rPr>
        <w:t xml:space="preserve"> </w:t>
      </w:r>
      <w:r w:rsidRPr="00F012A5">
        <w:rPr>
          <w:rFonts w:cs="David" w:hint="eastAsia"/>
          <w:szCs w:val="24"/>
          <w:rtl/>
        </w:rPr>
        <w:t>המזמין</w:t>
      </w:r>
      <w:r w:rsidRPr="00F012A5">
        <w:rPr>
          <w:rFonts w:cs="David"/>
          <w:szCs w:val="24"/>
          <w:rtl/>
        </w:rPr>
        <w:t xml:space="preserve"> </w:t>
      </w:r>
      <w:r w:rsidRPr="00F012A5">
        <w:rPr>
          <w:rFonts w:cs="David" w:hint="eastAsia"/>
          <w:szCs w:val="24"/>
          <w:rtl/>
        </w:rPr>
        <w:t>ב</w:t>
      </w:r>
      <w:r w:rsidRPr="00F012A5">
        <w:rPr>
          <w:rFonts w:cs="David"/>
          <w:szCs w:val="24"/>
          <w:rtl/>
        </w:rPr>
        <w:t>קרית הממשלה, מזרח ירושלים בניין א', קומת כניסה, ליד חדר דואר, ואשר עליה רשו</w:t>
      </w:r>
      <w:r w:rsidRPr="00F012A5">
        <w:rPr>
          <w:rFonts w:cs="David" w:hint="eastAsia"/>
          <w:szCs w:val="24"/>
          <w:rtl/>
        </w:rPr>
        <w:t>ם</w:t>
      </w:r>
      <w:r w:rsidRPr="00F012A5">
        <w:rPr>
          <w:rFonts w:cs="David"/>
          <w:szCs w:val="24"/>
          <w:rtl/>
        </w:rPr>
        <w:t xml:space="preserve"> מספר </w:t>
      </w:r>
      <w:r w:rsidR="00BB29FF" w:rsidRPr="00F012A5">
        <w:rPr>
          <w:rFonts w:cs="David"/>
          <w:szCs w:val="24"/>
          <w:rtl/>
        </w:rPr>
        <w:t>ה</w:t>
      </w:r>
      <w:r w:rsidR="003B63D9" w:rsidRPr="00F012A5">
        <w:rPr>
          <w:rFonts w:cs="David" w:hint="eastAsia"/>
          <w:szCs w:val="24"/>
          <w:rtl/>
        </w:rPr>
        <w:t>מכרז</w:t>
      </w:r>
      <w:r w:rsidR="00BB29FF" w:rsidRPr="00F012A5">
        <w:rPr>
          <w:rFonts w:cs="David"/>
          <w:szCs w:val="24"/>
          <w:rtl/>
        </w:rPr>
        <w:t xml:space="preserve"> </w:t>
      </w:r>
      <w:r w:rsidRPr="00F012A5">
        <w:rPr>
          <w:rFonts w:cs="David" w:hint="eastAsia"/>
          <w:szCs w:val="24"/>
          <w:rtl/>
        </w:rPr>
        <w:t>ושמ</w:t>
      </w:r>
      <w:r w:rsidR="00BB29FF" w:rsidRPr="00F012A5">
        <w:rPr>
          <w:rFonts w:cs="David" w:hint="eastAsia"/>
          <w:szCs w:val="24"/>
          <w:rtl/>
        </w:rPr>
        <w:t>ה</w:t>
      </w:r>
      <w:r w:rsidRPr="00F012A5">
        <w:rPr>
          <w:rFonts w:cs="David"/>
          <w:szCs w:val="24"/>
          <w:rtl/>
        </w:rPr>
        <w:t xml:space="preserve">. </w:t>
      </w:r>
    </w:p>
    <w:p w14:paraId="50CA60C0" w14:textId="77777777" w:rsidR="002A17C3" w:rsidRPr="00F012A5" w:rsidRDefault="002A17C3" w:rsidP="00F012A5">
      <w:pPr>
        <w:pStyle w:val="12"/>
        <w:spacing w:line="360" w:lineRule="auto"/>
        <w:rPr>
          <w:rtl/>
        </w:rPr>
      </w:pPr>
    </w:p>
    <w:p w14:paraId="7EEE8F65" w14:textId="11772A76" w:rsidR="00D473BC" w:rsidRPr="00F012A5" w:rsidRDefault="00D473BC" w:rsidP="00F012A5">
      <w:pPr>
        <w:pStyle w:val="12"/>
        <w:numPr>
          <w:ilvl w:val="2"/>
          <w:numId w:val="71"/>
        </w:numPr>
        <w:spacing w:line="360" w:lineRule="auto"/>
        <w:ind w:left="1287"/>
        <w:rPr>
          <w:rtl/>
        </w:rPr>
      </w:pPr>
      <w:r w:rsidRPr="00F012A5">
        <w:rPr>
          <w:rFonts w:cs="David" w:hint="eastAsia"/>
          <w:szCs w:val="24"/>
          <w:rtl/>
        </w:rPr>
        <w:t>ה</w:t>
      </w:r>
      <w:r w:rsidRPr="00F012A5">
        <w:rPr>
          <w:rFonts w:cs="David"/>
          <w:szCs w:val="24"/>
          <w:rtl/>
        </w:rPr>
        <w:t xml:space="preserve">צעות שלא ימצאו בתיבת המכרז בעת </w:t>
      </w:r>
      <w:r w:rsidRPr="00F012A5">
        <w:rPr>
          <w:rFonts w:cs="David" w:hint="eastAsia"/>
          <w:szCs w:val="24"/>
          <w:rtl/>
        </w:rPr>
        <w:t>סגירתה</w:t>
      </w:r>
      <w:r w:rsidRPr="00F012A5">
        <w:rPr>
          <w:rFonts w:cs="David"/>
          <w:szCs w:val="24"/>
          <w:rtl/>
        </w:rPr>
        <w:t xml:space="preserve"> או שיתקבלו לאחר המועד האחרון להגשת הצעות, </w:t>
      </w:r>
      <w:r w:rsidRPr="00F012A5">
        <w:rPr>
          <w:rFonts w:cs="David" w:hint="eastAsia"/>
          <w:szCs w:val="24"/>
          <w:rtl/>
        </w:rPr>
        <w:t>מכל</w:t>
      </w:r>
      <w:r w:rsidRPr="00F012A5">
        <w:rPr>
          <w:rFonts w:cs="David"/>
          <w:szCs w:val="24"/>
          <w:rtl/>
        </w:rPr>
        <w:t xml:space="preserve"> </w:t>
      </w:r>
      <w:r w:rsidRPr="00F012A5">
        <w:rPr>
          <w:rFonts w:cs="David" w:hint="eastAsia"/>
          <w:szCs w:val="24"/>
          <w:rtl/>
        </w:rPr>
        <w:t>סיבה</w:t>
      </w:r>
      <w:r w:rsidRPr="00F012A5">
        <w:rPr>
          <w:rFonts w:cs="David"/>
          <w:szCs w:val="24"/>
          <w:rtl/>
        </w:rPr>
        <w:t xml:space="preserve"> </w:t>
      </w:r>
      <w:r w:rsidRPr="00F012A5">
        <w:rPr>
          <w:rFonts w:cs="David" w:hint="eastAsia"/>
          <w:szCs w:val="24"/>
          <w:rtl/>
        </w:rPr>
        <w:t>שהיא</w:t>
      </w:r>
      <w:r w:rsidRPr="00F012A5">
        <w:rPr>
          <w:rFonts w:cs="David"/>
          <w:szCs w:val="24"/>
          <w:rtl/>
        </w:rPr>
        <w:t xml:space="preserve">, </w:t>
      </w:r>
      <w:r w:rsidRPr="00F012A5">
        <w:rPr>
          <w:rFonts w:cs="David" w:hint="eastAsia"/>
          <w:szCs w:val="24"/>
          <w:rtl/>
        </w:rPr>
        <w:t>ייפסלו</w:t>
      </w:r>
      <w:r w:rsidRPr="00F012A5">
        <w:rPr>
          <w:rFonts w:cs="David"/>
          <w:szCs w:val="24"/>
          <w:rtl/>
        </w:rPr>
        <w:t xml:space="preserve"> </w:t>
      </w:r>
      <w:r w:rsidRPr="00F012A5">
        <w:rPr>
          <w:rFonts w:cs="David" w:hint="eastAsia"/>
          <w:szCs w:val="24"/>
          <w:rtl/>
        </w:rPr>
        <w:t>ולא</w:t>
      </w:r>
      <w:r w:rsidRPr="00F012A5">
        <w:rPr>
          <w:rFonts w:cs="David"/>
          <w:szCs w:val="24"/>
          <w:rtl/>
        </w:rPr>
        <w:t xml:space="preserve"> </w:t>
      </w:r>
      <w:r w:rsidRPr="00F012A5">
        <w:rPr>
          <w:rFonts w:cs="David" w:hint="eastAsia"/>
          <w:szCs w:val="24"/>
          <w:rtl/>
        </w:rPr>
        <w:t>יובאו</w:t>
      </w:r>
      <w:r w:rsidRPr="00F012A5">
        <w:rPr>
          <w:rFonts w:cs="David"/>
          <w:szCs w:val="24"/>
          <w:rtl/>
        </w:rPr>
        <w:t xml:space="preserve"> </w:t>
      </w:r>
      <w:r w:rsidRPr="00F012A5">
        <w:rPr>
          <w:rFonts w:cs="David" w:hint="eastAsia"/>
          <w:szCs w:val="24"/>
          <w:rtl/>
        </w:rPr>
        <w:t>לדיון</w:t>
      </w:r>
      <w:r w:rsidRPr="00F012A5">
        <w:rPr>
          <w:rFonts w:cs="David"/>
          <w:szCs w:val="24"/>
          <w:rtl/>
        </w:rPr>
        <w:t xml:space="preserve"> </w:t>
      </w:r>
      <w:r w:rsidRPr="00F012A5">
        <w:rPr>
          <w:rFonts w:cs="David" w:hint="eastAsia"/>
          <w:szCs w:val="24"/>
          <w:rtl/>
        </w:rPr>
        <w:t>בפני</w:t>
      </w:r>
      <w:r w:rsidRPr="00F012A5">
        <w:rPr>
          <w:rFonts w:cs="David"/>
          <w:szCs w:val="24"/>
          <w:rtl/>
        </w:rPr>
        <w:t xml:space="preserve"> </w:t>
      </w:r>
      <w:r w:rsidRPr="00F012A5">
        <w:rPr>
          <w:rFonts w:cs="David" w:hint="eastAsia"/>
          <w:szCs w:val="24"/>
          <w:rtl/>
        </w:rPr>
        <w:t>הועדה</w:t>
      </w:r>
      <w:r w:rsidRPr="00F012A5">
        <w:rPr>
          <w:rFonts w:cs="David"/>
          <w:szCs w:val="24"/>
          <w:rtl/>
        </w:rPr>
        <w:t>. הצעה שתגיע לאחר מועד זה תיפתח רק לצורך זיהוי השולח והחזרתה אליו.</w:t>
      </w:r>
    </w:p>
    <w:p w14:paraId="21001A3E" w14:textId="77777777" w:rsidR="002A17C3" w:rsidRPr="006E2D5D" w:rsidRDefault="002A17C3" w:rsidP="00907FD2">
      <w:pPr>
        <w:spacing w:line="276" w:lineRule="auto"/>
        <w:ind w:left="720" w:hanging="720"/>
        <w:jc w:val="both"/>
        <w:rPr>
          <w:rtl/>
        </w:rPr>
      </w:pPr>
    </w:p>
    <w:p w14:paraId="1BFB7C71" w14:textId="2846E05D" w:rsidR="002A17C3" w:rsidRPr="00F012A5" w:rsidRDefault="00D473BC" w:rsidP="00F012A5">
      <w:pPr>
        <w:pStyle w:val="12"/>
        <w:numPr>
          <w:ilvl w:val="2"/>
          <w:numId w:val="71"/>
        </w:numPr>
        <w:spacing w:line="360" w:lineRule="auto"/>
        <w:ind w:left="1287"/>
        <w:rPr>
          <w:rFonts w:cs="David"/>
          <w:szCs w:val="24"/>
          <w:rtl/>
        </w:rPr>
      </w:pPr>
      <w:r w:rsidRPr="00F012A5">
        <w:rPr>
          <w:rFonts w:cs="David"/>
          <w:szCs w:val="24"/>
          <w:rtl/>
        </w:rPr>
        <w:t>על המציע לצרף להצעתו את כל המסמכים המפורטים להלן:</w:t>
      </w:r>
    </w:p>
    <w:p w14:paraId="19E1AC35" w14:textId="77777777" w:rsidR="002A17C3" w:rsidRDefault="002A17C3" w:rsidP="00237CF8">
      <w:pPr>
        <w:pStyle w:val="12"/>
        <w:spacing w:line="276" w:lineRule="auto"/>
        <w:ind w:left="1980" w:hanging="1697"/>
        <w:jc w:val="left"/>
        <w:rPr>
          <w:rtl/>
        </w:rPr>
      </w:pPr>
    </w:p>
    <w:p w14:paraId="019826BA" w14:textId="3EA4EA74" w:rsidR="002A17C3" w:rsidRPr="006E2D5D" w:rsidRDefault="002A17C3" w:rsidP="00F012A5">
      <w:pPr>
        <w:pStyle w:val="12"/>
        <w:numPr>
          <w:ilvl w:val="3"/>
          <w:numId w:val="71"/>
        </w:numPr>
        <w:spacing w:line="360" w:lineRule="auto"/>
        <w:rPr>
          <w:rFonts w:cs="David"/>
          <w:szCs w:val="24"/>
          <w:rtl/>
        </w:rPr>
      </w:pPr>
      <w:r w:rsidRPr="006E2D5D">
        <w:rPr>
          <w:rFonts w:cs="David" w:hint="cs"/>
          <w:szCs w:val="24"/>
          <w:rtl/>
        </w:rPr>
        <w:t xml:space="preserve">הצהרת </w:t>
      </w:r>
      <w:r w:rsidRPr="006E2D5D">
        <w:rPr>
          <w:rFonts w:cs="David"/>
          <w:szCs w:val="24"/>
          <w:rtl/>
        </w:rPr>
        <w:t xml:space="preserve">המציע כי </w:t>
      </w:r>
      <w:r w:rsidRPr="006E2D5D">
        <w:rPr>
          <w:rFonts w:cs="David" w:hint="cs"/>
          <w:szCs w:val="24"/>
          <w:rtl/>
        </w:rPr>
        <w:t xml:space="preserve">קרא, </w:t>
      </w:r>
      <w:r w:rsidRPr="006E2D5D">
        <w:rPr>
          <w:rFonts w:cs="David"/>
          <w:szCs w:val="24"/>
          <w:rtl/>
        </w:rPr>
        <w:t xml:space="preserve">הבין </w:t>
      </w:r>
      <w:r w:rsidRPr="006E2D5D">
        <w:rPr>
          <w:rFonts w:cs="David" w:hint="cs"/>
          <w:szCs w:val="24"/>
          <w:rtl/>
        </w:rPr>
        <w:t>ומקבל על עצמו</w:t>
      </w:r>
      <w:r w:rsidRPr="006E2D5D">
        <w:rPr>
          <w:rFonts w:cs="David"/>
          <w:szCs w:val="24"/>
          <w:rtl/>
        </w:rPr>
        <w:t xml:space="preserve"> </w:t>
      </w:r>
      <w:r w:rsidRPr="006E2D5D">
        <w:rPr>
          <w:rFonts w:cs="David" w:hint="cs"/>
          <w:szCs w:val="24"/>
          <w:rtl/>
        </w:rPr>
        <w:t xml:space="preserve">את כל תנאי המכרז כפי שהם מופיעים </w:t>
      </w:r>
    </w:p>
    <w:p w14:paraId="45126D42" w14:textId="0433B146" w:rsidR="000226D0" w:rsidRPr="006E2D5D" w:rsidRDefault="002A17C3" w:rsidP="00F012A5">
      <w:pPr>
        <w:pStyle w:val="12"/>
        <w:spacing w:line="360" w:lineRule="auto"/>
        <w:ind w:left="1984"/>
        <w:jc w:val="left"/>
        <w:rPr>
          <w:rFonts w:cs="David"/>
          <w:szCs w:val="24"/>
          <w:rtl/>
        </w:rPr>
      </w:pPr>
      <w:r w:rsidRPr="006E2D5D">
        <w:rPr>
          <w:rFonts w:cs="David" w:hint="cs"/>
          <w:szCs w:val="24"/>
          <w:rtl/>
        </w:rPr>
        <w:lastRenderedPageBreak/>
        <w:t>במפרט וב</w:t>
      </w:r>
      <w:r w:rsidR="00561A74">
        <w:rPr>
          <w:rFonts w:cs="David" w:hint="cs"/>
          <w:szCs w:val="24"/>
          <w:rtl/>
        </w:rPr>
        <w:t>הסכם</w:t>
      </w:r>
      <w:r w:rsidRPr="006E2D5D">
        <w:rPr>
          <w:rFonts w:cs="David" w:hint="cs"/>
          <w:szCs w:val="24"/>
          <w:rtl/>
        </w:rPr>
        <w:t xml:space="preserve"> המצורף אליו והסכים לתנאים אלה. </w:t>
      </w:r>
      <w:r w:rsidRPr="006E2D5D">
        <w:rPr>
          <w:rFonts w:cs="David"/>
          <w:szCs w:val="24"/>
          <w:rtl/>
        </w:rPr>
        <w:t xml:space="preserve">אישור הנ"ל יבוצע על ידי חתימת המציע </w:t>
      </w:r>
      <w:r w:rsidR="000226D0" w:rsidRPr="006E2D5D">
        <w:rPr>
          <w:rFonts w:cs="David"/>
          <w:szCs w:val="24"/>
          <w:rtl/>
        </w:rPr>
        <w:t>בטופס הה</w:t>
      </w:r>
      <w:r w:rsidR="000226D0" w:rsidRPr="006E2D5D">
        <w:rPr>
          <w:rFonts w:cs="David" w:hint="cs"/>
          <w:szCs w:val="24"/>
          <w:rtl/>
        </w:rPr>
        <w:t xml:space="preserve">צעה למכרז </w:t>
      </w:r>
      <w:r w:rsidR="000226D0" w:rsidRPr="006E2D5D">
        <w:rPr>
          <w:rFonts w:cs="David"/>
          <w:szCs w:val="24"/>
          <w:rtl/>
        </w:rPr>
        <w:t>–</w:t>
      </w:r>
      <w:r w:rsidR="000226D0" w:rsidRPr="006E2D5D">
        <w:rPr>
          <w:rFonts w:cs="David" w:hint="cs"/>
          <w:szCs w:val="24"/>
          <w:rtl/>
        </w:rPr>
        <w:t xml:space="preserve"> נספח א</w:t>
      </w:r>
      <w:r w:rsidR="000226D0">
        <w:rPr>
          <w:rFonts w:cs="David" w:hint="cs"/>
          <w:szCs w:val="24"/>
          <w:rtl/>
        </w:rPr>
        <w:t>'</w:t>
      </w:r>
      <w:r w:rsidR="000226D0" w:rsidRPr="006E2D5D">
        <w:rPr>
          <w:rFonts w:cs="David" w:hint="cs"/>
          <w:szCs w:val="24"/>
          <w:rtl/>
        </w:rPr>
        <w:t>1.</w:t>
      </w:r>
    </w:p>
    <w:p w14:paraId="338D5E2D" w14:textId="77777777" w:rsidR="00D473BC" w:rsidRPr="006E2D5D" w:rsidRDefault="00D473BC" w:rsidP="0067563A">
      <w:pPr>
        <w:spacing w:line="276" w:lineRule="auto"/>
        <w:jc w:val="both"/>
      </w:pPr>
    </w:p>
    <w:p w14:paraId="5162A7DB" w14:textId="15D89047" w:rsidR="000226D0" w:rsidRDefault="00D473BC" w:rsidP="00F012A5">
      <w:pPr>
        <w:pStyle w:val="12"/>
        <w:numPr>
          <w:ilvl w:val="3"/>
          <w:numId w:val="71"/>
        </w:numPr>
        <w:spacing w:line="360" w:lineRule="auto"/>
        <w:rPr>
          <w:rFonts w:cs="David"/>
          <w:szCs w:val="24"/>
          <w:rtl/>
        </w:rPr>
      </w:pPr>
      <w:bookmarkStart w:id="9" w:name="_Ref171394958"/>
      <w:bookmarkStart w:id="10" w:name="OLE_LINK20"/>
      <w:bookmarkStart w:id="11" w:name="OLE_LINK21"/>
      <w:r w:rsidRPr="006E2D5D">
        <w:rPr>
          <w:rFonts w:cs="David" w:hint="cs"/>
          <w:szCs w:val="24"/>
          <w:rtl/>
        </w:rPr>
        <w:t>מידע מפורט אודות המציע, לרבות פירוט ניסיון,  תעודות</w:t>
      </w:r>
      <w:r w:rsidR="007C2261" w:rsidRPr="006E2D5D">
        <w:rPr>
          <w:rFonts w:cs="David" w:hint="cs"/>
          <w:szCs w:val="24"/>
          <w:rtl/>
        </w:rPr>
        <w:t xml:space="preserve"> רלוונטיות</w:t>
      </w:r>
      <w:r w:rsidR="00627599">
        <w:rPr>
          <w:rFonts w:cs="David" w:hint="cs"/>
          <w:szCs w:val="24"/>
          <w:rtl/>
        </w:rPr>
        <w:t xml:space="preserve"> </w:t>
      </w:r>
      <w:r w:rsidR="004D3450">
        <w:rPr>
          <w:rFonts w:cs="David" w:hint="cs"/>
          <w:szCs w:val="24"/>
          <w:rtl/>
        </w:rPr>
        <w:t>ו</w:t>
      </w:r>
      <w:r w:rsidR="004D3450" w:rsidRPr="006E2D5D">
        <w:rPr>
          <w:rFonts w:cs="David" w:hint="cs"/>
          <w:szCs w:val="24"/>
          <w:rtl/>
        </w:rPr>
        <w:t>המלצות</w:t>
      </w:r>
      <w:r w:rsidR="004D3450">
        <w:rPr>
          <w:rFonts w:cs="David" w:hint="cs"/>
          <w:szCs w:val="24"/>
          <w:rtl/>
        </w:rPr>
        <w:t>.</w:t>
      </w:r>
      <w:r w:rsidR="000226D0" w:rsidRPr="000226D0">
        <w:rPr>
          <w:rFonts w:cs="David" w:hint="cs"/>
          <w:szCs w:val="24"/>
          <w:rtl/>
        </w:rPr>
        <w:t xml:space="preserve"> </w:t>
      </w:r>
      <w:r w:rsidR="000226D0">
        <w:rPr>
          <w:rFonts w:cs="David" w:hint="cs"/>
          <w:szCs w:val="24"/>
          <w:rtl/>
        </w:rPr>
        <w:t xml:space="preserve">כמו כן, </w:t>
      </w:r>
      <w:r w:rsidR="000226D0" w:rsidRPr="006E2D5D">
        <w:rPr>
          <w:rFonts w:cs="David" w:hint="cs"/>
          <w:szCs w:val="24"/>
          <w:rtl/>
        </w:rPr>
        <w:t xml:space="preserve">פירוט </w:t>
      </w:r>
      <w:r w:rsidR="000226D0">
        <w:rPr>
          <w:rFonts w:cs="David" w:hint="cs"/>
          <w:szCs w:val="24"/>
          <w:rtl/>
        </w:rPr>
        <w:t>נסיון, קורות חיים, תעודות והמלצות לרכז הארצי כמפורט בנספח א'2.</w:t>
      </w:r>
    </w:p>
    <w:p w14:paraId="50CE6FA6" w14:textId="77777777" w:rsidR="000226D0" w:rsidRPr="006E2D5D" w:rsidRDefault="000226D0" w:rsidP="00F012A5">
      <w:pPr>
        <w:pStyle w:val="12"/>
        <w:spacing w:line="276" w:lineRule="auto"/>
        <w:jc w:val="left"/>
        <w:rPr>
          <w:rFonts w:cs="David"/>
          <w:szCs w:val="24"/>
          <w:rtl/>
        </w:rPr>
      </w:pPr>
    </w:p>
    <w:p w14:paraId="733C2FEC" w14:textId="3023C0F8" w:rsidR="00793A2A" w:rsidRDefault="00793A2A" w:rsidP="00F012A5">
      <w:pPr>
        <w:pStyle w:val="12"/>
        <w:numPr>
          <w:ilvl w:val="3"/>
          <w:numId w:val="71"/>
        </w:numPr>
        <w:spacing w:line="360" w:lineRule="auto"/>
        <w:rPr>
          <w:rFonts w:cs="David"/>
          <w:szCs w:val="24"/>
          <w:rtl/>
        </w:rPr>
      </w:pPr>
      <w:r>
        <w:rPr>
          <w:rFonts w:cs="David" w:hint="cs"/>
          <w:szCs w:val="24"/>
          <w:rtl/>
        </w:rPr>
        <w:t xml:space="preserve">המציע ימלא ויחתום על טופס הצעת המחיר כמפורט בנספח א'3. </w:t>
      </w:r>
    </w:p>
    <w:p w14:paraId="67076552" w14:textId="77777777" w:rsidR="00793A2A" w:rsidRDefault="00793A2A" w:rsidP="00524148">
      <w:pPr>
        <w:pStyle w:val="12"/>
        <w:spacing w:line="276" w:lineRule="auto"/>
        <w:ind w:left="1080" w:hanging="655"/>
        <w:jc w:val="left"/>
        <w:rPr>
          <w:rFonts w:cs="David"/>
          <w:szCs w:val="24"/>
          <w:rtl/>
        </w:rPr>
      </w:pPr>
    </w:p>
    <w:p w14:paraId="21C6ECE8" w14:textId="66AEC761" w:rsidR="00793A2A" w:rsidRDefault="00793A2A" w:rsidP="00F012A5">
      <w:pPr>
        <w:pStyle w:val="12"/>
        <w:numPr>
          <w:ilvl w:val="3"/>
          <w:numId w:val="71"/>
        </w:numPr>
        <w:spacing w:line="360" w:lineRule="auto"/>
        <w:rPr>
          <w:rFonts w:cs="David"/>
          <w:szCs w:val="24"/>
          <w:rtl/>
        </w:rPr>
      </w:pPr>
      <w:r>
        <w:rPr>
          <w:rFonts w:cs="David" w:hint="cs"/>
          <w:szCs w:val="24"/>
          <w:rtl/>
        </w:rPr>
        <w:t xml:space="preserve">המציע ימציא </w:t>
      </w:r>
      <w:r w:rsidR="00CD4694">
        <w:rPr>
          <w:rFonts w:cs="David" w:hint="cs"/>
          <w:szCs w:val="24"/>
          <w:rtl/>
        </w:rPr>
        <w:t xml:space="preserve">תעודת התאגדות מטעם רשם החברות, וכן </w:t>
      </w:r>
      <w:r>
        <w:rPr>
          <w:rFonts w:cs="David" w:hint="cs"/>
          <w:szCs w:val="24"/>
          <w:rtl/>
        </w:rPr>
        <w:t>אישור עורך דין לגבי ההתאגדות ומורשי החתימה כמפורט בנספח א'4.</w:t>
      </w:r>
    </w:p>
    <w:p w14:paraId="677B4C42" w14:textId="77777777" w:rsidR="00CD4694" w:rsidRDefault="00CD4694" w:rsidP="00524148">
      <w:pPr>
        <w:pStyle w:val="12"/>
        <w:spacing w:line="276" w:lineRule="auto"/>
        <w:ind w:left="1080" w:hanging="655"/>
        <w:jc w:val="left"/>
        <w:rPr>
          <w:rFonts w:cs="David"/>
          <w:szCs w:val="24"/>
          <w:rtl/>
        </w:rPr>
      </w:pPr>
    </w:p>
    <w:p w14:paraId="002960DD" w14:textId="26ABDD80" w:rsidR="00CD4694" w:rsidRDefault="00CD4694" w:rsidP="00F012A5">
      <w:pPr>
        <w:pStyle w:val="12"/>
        <w:numPr>
          <w:ilvl w:val="3"/>
          <w:numId w:val="71"/>
        </w:numPr>
        <w:spacing w:line="360" w:lineRule="auto"/>
        <w:rPr>
          <w:rFonts w:cs="David"/>
          <w:szCs w:val="24"/>
          <w:rtl/>
        </w:rPr>
      </w:pPr>
      <w:r w:rsidRPr="00627599">
        <w:rPr>
          <w:rFonts w:cs="David"/>
          <w:szCs w:val="24"/>
          <w:rtl/>
        </w:rPr>
        <w:t xml:space="preserve">מציע שהוא חברה או שותפות,  </w:t>
      </w:r>
      <w:r w:rsidR="005741CE">
        <w:rPr>
          <w:rFonts w:cs="David" w:hint="cs"/>
          <w:szCs w:val="24"/>
          <w:rtl/>
        </w:rPr>
        <w:t xml:space="preserve">ימציא אישור כי </w:t>
      </w:r>
      <w:r w:rsidR="004870D7">
        <w:rPr>
          <w:rFonts w:cs="David" w:hint="cs"/>
          <w:szCs w:val="24"/>
          <w:rtl/>
        </w:rPr>
        <w:t xml:space="preserve">אין </w:t>
      </w:r>
      <w:r w:rsidRPr="00627599">
        <w:rPr>
          <w:rFonts w:cs="David"/>
          <w:szCs w:val="24"/>
          <w:rtl/>
        </w:rPr>
        <w:t xml:space="preserve">חובות אגרה שנתית לרשם התאגידים, לשנים קודמות, </w:t>
      </w:r>
      <w:r w:rsidR="0053393A">
        <w:rPr>
          <w:rFonts w:cs="David" w:hint="cs"/>
          <w:szCs w:val="24"/>
          <w:rtl/>
        </w:rPr>
        <w:t xml:space="preserve">וכי </w:t>
      </w:r>
      <w:r w:rsidRPr="00627599">
        <w:rPr>
          <w:rFonts w:cs="David"/>
          <w:szCs w:val="24"/>
          <w:rtl/>
        </w:rPr>
        <w:t>הוא לא נקבע ע"י הרשות כמפר חוק ולא קיבל ממנה התראה לפני רישום כמפר חוק</w:t>
      </w:r>
      <w:r>
        <w:rPr>
          <w:rFonts w:cs="David" w:hint="cs"/>
          <w:szCs w:val="24"/>
          <w:rtl/>
        </w:rPr>
        <w:t xml:space="preserve">. </w:t>
      </w:r>
      <w:r w:rsidRPr="00627599">
        <w:rPr>
          <w:rFonts w:cs="David"/>
          <w:szCs w:val="24"/>
          <w:rtl/>
        </w:rPr>
        <w:t xml:space="preserve"> </w:t>
      </w:r>
    </w:p>
    <w:p w14:paraId="4E75AC71" w14:textId="77777777" w:rsidR="00793A2A" w:rsidRDefault="00793A2A" w:rsidP="00524148">
      <w:pPr>
        <w:pStyle w:val="12"/>
        <w:spacing w:line="276" w:lineRule="auto"/>
        <w:ind w:left="1080" w:hanging="655"/>
        <w:jc w:val="left"/>
        <w:rPr>
          <w:rFonts w:cs="David"/>
          <w:szCs w:val="24"/>
          <w:rtl/>
        </w:rPr>
      </w:pPr>
    </w:p>
    <w:p w14:paraId="136540B3" w14:textId="22DCE2F7" w:rsidR="00793A2A" w:rsidRDefault="00793A2A" w:rsidP="00F012A5">
      <w:pPr>
        <w:pStyle w:val="12"/>
        <w:numPr>
          <w:ilvl w:val="3"/>
          <w:numId w:val="71"/>
        </w:numPr>
        <w:spacing w:line="360" w:lineRule="auto"/>
        <w:rPr>
          <w:rFonts w:cs="David"/>
          <w:szCs w:val="24"/>
          <w:rtl/>
        </w:rPr>
      </w:pPr>
      <w:r>
        <w:rPr>
          <w:rFonts w:cs="David" w:hint="cs"/>
          <w:szCs w:val="24"/>
          <w:rtl/>
        </w:rPr>
        <w:t>המציע יחתום על טופס התחייבות לעניין תוקף ההצעה כמפורט בנספח א'5.</w:t>
      </w:r>
    </w:p>
    <w:p w14:paraId="2E6FC621" w14:textId="77777777" w:rsidR="002A17C3" w:rsidRDefault="002A17C3" w:rsidP="00524148">
      <w:pPr>
        <w:pStyle w:val="12"/>
        <w:spacing w:line="276" w:lineRule="auto"/>
        <w:ind w:left="1080" w:hanging="655"/>
        <w:jc w:val="left"/>
        <w:rPr>
          <w:rFonts w:cs="David"/>
          <w:szCs w:val="24"/>
          <w:rtl/>
        </w:rPr>
      </w:pPr>
    </w:p>
    <w:bookmarkEnd w:id="9"/>
    <w:p w14:paraId="1110B52F" w14:textId="700E1379" w:rsidR="00627599" w:rsidRDefault="00627599" w:rsidP="00F012A5">
      <w:pPr>
        <w:pStyle w:val="12"/>
        <w:numPr>
          <w:ilvl w:val="3"/>
          <w:numId w:val="71"/>
        </w:numPr>
        <w:spacing w:line="360" w:lineRule="auto"/>
        <w:rPr>
          <w:rFonts w:cs="David"/>
          <w:szCs w:val="24"/>
          <w:rtl/>
        </w:rPr>
      </w:pPr>
      <w:r w:rsidRPr="00627599">
        <w:rPr>
          <w:rFonts w:cs="David"/>
          <w:szCs w:val="24"/>
          <w:rtl/>
        </w:rPr>
        <w:t xml:space="preserve">ערבות בנקאית/חברת ביטוח (ע"פ חברות הביטוח המאושרות ע"י החשב הכללי במשרד האוצר) לקיום הצעתו במכרז, בסך של </w:t>
      </w:r>
      <w:r w:rsidR="00CD4694">
        <w:rPr>
          <w:rFonts w:cs="David" w:hint="cs"/>
          <w:szCs w:val="24"/>
          <w:rtl/>
        </w:rPr>
        <w:t>8,750</w:t>
      </w:r>
      <w:r w:rsidRPr="00627599">
        <w:rPr>
          <w:rFonts w:cs="David"/>
          <w:szCs w:val="24"/>
          <w:rtl/>
        </w:rPr>
        <w:t xml:space="preserve"> ₪ שתהא בתוקף ממועד הגשת ההצעות ועד לתאריך </w:t>
      </w:r>
      <w:r w:rsidR="00773E85">
        <w:rPr>
          <w:rFonts w:cs="David" w:hint="cs"/>
          <w:szCs w:val="24"/>
          <w:rtl/>
        </w:rPr>
        <w:t>9.12.12</w:t>
      </w:r>
      <w:r w:rsidRPr="00627599">
        <w:rPr>
          <w:rFonts w:cs="David"/>
          <w:szCs w:val="24"/>
          <w:rtl/>
        </w:rPr>
        <w:t xml:space="preserve">  </w:t>
      </w:r>
      <w:r w:rsidR="00793A2A">
        <w:rPr>
          <w:rFonts w:cs="David" w:hint="cs"/>
          <w:szCs w:val="24"/>
          <w:rtl/>
        </w:rPr>
        <w:t xml:space="preserve">כמפורט בנספח א'6. </w:t>
      </w:r>
    </w:p>
    <w:p w14:paraId="490393B5" w14:textId="77777777" w:rsidR="002A17C3" w:rsidRPr="00627599" w:rsidRDefault="002A17C3" w:rsidP="00524148">
      <w:pPr>
        <w:pStyle w:val="12"/>
        <w:spacing w:line="276" w:lineRule="auto"/>
        <w:ind w:left="360" w:firstLine="65"/>
        <w:jc w:val="left"/>
        <w:rPr>
          <w:rFonts w:cs="David"/>
          <w:szCs w:val="24"/>
          <w:rtl/>
        </w:rPr>
      </w:pPr>
    </w:p>
    <w:p w14:paraId="2946531C" w14:textId="774D7860" w:rsidR="00627599" w:rsidRDefault="00627599" w:rsidP="00F012A5">
      <w:pPr>
        <w:pStyle w:val="12"/>
        <w:numPr>
          <w:ilvl w:val="3"/>
          <w:numId w:val="71"/>
        </w:numPr>
        <w:spacing w:line="360" w:lineRule="auto"/>
        <w:rPr>
          <w:rFonts w:cs="David"/>
          <w:szCs w:val="24"/>
          <w:rtl/>
        </w:rPr>
      </w:pPr>
      <w:r w:rsidRPr="00627599">
        <w:rPr>
          <w:rFonts w:cs="David"/>
          <w:szCs w:val="24"/>
          <w:rtl/>
        </w:rPr>
        <w:t>האישורים לפי חוק עסקאות גופים ציבוריים (אכיפת ניהול חשבונות ותשלום חובות מס) התשל"ו 1976.  במקרה של עמותה, יש למציע אישור ניהול תקין מטעם רשם העמותות.</w:t>
      </w:r>
    </w:p>
    <w:p w14:paraId="09EF102C" w14:textId="77777777" w:rsidR="00793A2A" w:rsidRDefault="00793A2A" w:rsidP="00524148">
      <w:pPr>
        <w:pStyle w:val="12"/>
        <w:tabs>
          <w:tab w:val="clear" w:pos="1800"/>
          <w:tab w:val="left" w:pos="992"/>
        </w:tabs>
        <w:spacing w:line="276" w:lineRule="auto"/>
        <w:ind w:left="360" w:hanging="77"/>
        <w:jc w:val="left"/>
        <w:rPr>
          <w:rFonts w:cs="David"/>
          <w:szCs w:val="24"/>
          <w:rtl/>
        </w:rPr>
      </w:pPr>
    </w:p>
    <w:p w14:paraId="334C27E6" w14:textId="675E31B4" w:rsidR="00793A2A" w:rsidRPr="005750F0" w:rsidRDefault="003F7CB4" w:rsidP="00F012A5">
      <w:pPr>
        <w:pStyle w:val="12"/>
        <w:numPr>
          <w:ilvl w:val="3"/>
          <w:numId w:val="71"/>
        </w:numPr>
        <w:spacing w:line="360" w:lineRule="auto"/>
        <w:rPr>
          <w:rFonts w:cs="David"/>
          <w:szCs w:val="24"/>
          <w:rtl/>
        </w:rPr>
      </w:pPr>
      <w:r>
        <w:rPr>
          <w:rFonts w:cs="David" w:hint="cs"/>
          <w:szCs w:val="24"/>
          <w:rtl/>
        </w:rPr>
        <w:t>המציע</w:t>
      </w:r>
      <w:r w:rsidRPr="005750F0">
        <w:rPr>
          <w:rFonts w:cs="David"/>
          <w:szCs w:val="24"/>
          <w:rtl/>
        </w:rPr>
        <w:t xml:space="preserve"> </w:t>
      </w:r>
      <w:r w:rsidR="00793A2A" w:rsidRPr="005750F0">
        <w:rPr>
          <w:rFonts w:cs="David"/>
          <w:szCs w:val="24"/>
          <w:rtl/>
        </w:rPr>
        <w:t>יחתום על תצהיר</w:t>
      </w:r>
      <w:r w:rsidR="00793A2A">
        <w:rPr>
          <w:rFonts w:cs="David" w:hint="cs"/>
          <w:szCs w:val="24"/>
          <w:rtl/>
        </w:rPr>
        <w:t xml:space="preserve">ים </w:t>
      </w:r>
      <w:r w:rsidR="00793A2A" w:rsidRPr="005750F0">
        <w:rPr>
          <w:rFonts w:cs="David"/>
          <w:szCs w:val="24"/>
          <w:rtl/>
        </w:rPr>
        <w:t>בדבר העסקת עובדים זרים כדין</w:t>
      </w:r>
      <w:r w:rsidR="00793A2A">
        <w:rPr>
          <w:rFonts w:cs="David" w:hint="cs"/>
          <w:szCs w:val="24"/>
          <w:rtl/>
        </w:rPr>
        <w:t xml:space="preserve"> ו</w:t>
      </w:r>
      <w:r w:rsidR="00793A2A" w:rsidRPr="006174EC">
        <w:rPr>
          <w:rFonts w:cs="David"/>
          <w:szCs w:val="24"/>
          <w:rtl/>
        </w:rPr>
        <w:t>בדבר תשלום שכר מינימום</w:t>
      </w:r>
      <w:r w:rsidR="00793A2A">
        <w:rPr>
          <w:rFonts w:cs="David" w:hint="cs"/>
          <w:szCs w:val="24"/>
          <w:rtl/>
        </w:rPr>
        <w:t xml:space="preserve"> כמפורט בנספחים א' 7 ו- א' 8. </w:t>
      </w:r>
    </w:p>
    <w:p w14:paraId="0BA37A13" w14:textId="77777777" w:rsidR="00793A2A" w:rsidRDefault="00793A2A" w:rsidP="00524148">
      <w:pPr>
        <w:pStyle w:val="12"/>
        <w:tabs>
          <w:tab w:val="clear" w:pos="1800"/>
          <w:tab w:val="left" w:pos="992"/>
        </w:tabs>
        <w:spacing w:line="276" w:lineRule="auto"/>
        <w:ind w:left="360" w:hanging="77"/>
        <w:jc w:val="left"/>
        <w:rPr>
          <w:rFonts w:cs="David"/>
          <w:szCs w:val="24"/>
          <w:rtl/>
        </w:rPr>
      </w:pPr>
    </w:p>
    <w:p w14:paraId="198EE460" w14:textId="52382B15" w:rsidR="00D473BC" w:rsidRDefault="00DE238D" w:rsidP="00F012A5">
      <w:pPr>
        <w:pStyle w:val="12"/>
        <w:numPr>
          <w:ilvl w:val="3"/>
          <w:numId w:val="71"/>
        </w:numPr>
        <w:spacing w:line="360" w:lineRule="auto"/>
        <w:rPr>
          <w:rFonts w:cs="David"/>
          <w:szCs w:val="24"/>
          <w:rtl/>
        </w:rPr>
      </w:pPr>
      <w:bookmarkStart w:id="12" w:name="_Ref149535319"/>
      <w:r>
        <w:rPr>
          <w:rFonts w:cs="David" w:hint="cs"/>
          <w:szCs w:val="24"/>
          <w:rtl/>
        </w:rPr>
        <w:t xml:space="preserve"> </w:t>
      </w:r>
      <w:r w:rsidR="00D473BC" w:rsidRPr="006E2D5D">
        <w:rPr>
          <w:rFonts w:cs="David" w:hint="cs"/>
          <w:szCs w:val="24"/>
          <w:rtl/>
        </w:rPr>
        <w:t xml:space="preserve">פרוטוקול </w:t>
      </w:r>
      <w:r w:rsidR="00E22E21" w:rsidRPr="006E2D5D">
        <w:rPr>
          <w:rFonts w:cs="David" w:hint="cs"/>
          <w:szCs w:val="24"/>
          <w:rtl/>
        </w:rPr>
        <w:t>שאלות ותשובות</w:t>
      </w:r>
      <w:r w:rsidR="00D473BC" w:rsidRPr="006E2D5D">
        <w:rPr>
          <w:rFonts w:cs="David" w:hint="cs"/>
          <w:szCs w:val="24"/>
          <w:rtl/>
        </w:rPr>
        <w:t xml:space="preserve"> חתום על ידי המציע. </w:t>
      </w:r>
    </w:p>
    <w:p w14:paraId="19DBF691" w14:textId="77777777" w:rsidR="007A2FEB" w:rsidRDefault="007A2FEB" w:rsidP="00524148">
      <w:pPr>
        <w:pStyle w:val="12"/>
        <w:spacing w:line="276" w:lineRule="auto"/>
        <w:ind w:left="1980" w:hanging="1697"/>
        <w:jc w:val="left"/>
        <w:rPr>
          <w:rFonts w:cs="David"/>
          <w:szCs w:val="24"/>
          <w:rtl/>
        </w:rPr>
      </w:pPr>
    </w:p>
    <w:bookmarkEnd w:id="12"/>
    <w:p w14:paraId="268EDB4A" w14:textId="23A5B5E3" w:rsidR="001F187F" w:rsidRPr="00F012A5" w:rsidRDefault="00DE238D" w:rsidP="003F7CB4">
      <w:pPr>
        <w:pStyle w:val="12"/>
        <w:numPr>
          <w:ilvl w:val="3"/>
          <w:numId w:val="71"/>
        </w:numPr>
        <w:spacing w:line="360" w:lineRule="auto"/>
        <w:rPr>
          <w:rFonts w:cs="David"/>
          <w:szCs w:val="24"/>
          <w:rtl/>
        </w:rPr>
      </w:pPr>
      <w:r w:rsidRPr="00F012A5">
        <w:rPr>
          <w:rFonts w:cs="David"/>
          <w:szCs w:val="24"/>
          <w:rtl/>
        </w:rPr>
        <w:t xml:space="preserve"> </w:t>
      </w:r>
      <w:r w:rsidR="003F7CB4">
        <w:rPr>
          <w:rFonts w:cs="David" w:hint="cs"/>
          <w:szCs w:val="24"/>
          <w:rtl/>
        </w:rPr>
        <w:t xml:space="preserve">המציע </w:t>
      </w:r>
      <w:r w:rsidR="003F7CB4" w:rsidRPr="006E2D5D">
        <w:rPr>
          <w:rFonts w:cs="David" w:hint="cs"/>
          <w:szCs w:val="24"/>
          <w:rtl/>
        </w:rPr>
        <w:t xml:space="preserve"> </w:t>
      </w:r>
      <w:r w:rsidR="001F187F" w:rsidRPr="006E2D5D">
        <w:rPr>
          <w:rFonts w:cs="David" w:hint="cs"/>
          <w:szCs w:val="24"/>
          <w:rtl/>
        </w:rPr>
        <w:t>יחתום על כל מסמכי ה</w:t>
      </w:r>
      <w:r w:rsidR="003B63D9" w:rsidRPr="006E2D5D">
        <w:rPr>
          <w:rFonts w:cs="David" w:hint="cs"/>
          <w:szCs w:val="24"/>
          <w:rtl/>
        </w:rPr>
        <w:t>מכרז</w:t>
      </w:r>
      <w:r w:rsidR="001F187F" w:rsidRPr="006E2D5D">
        <w:rPr>
          <w:rFonts w:cs="David" w:hint="cs"/>
          <w:szCs w:val="24"/>
          <w:rtl/>
        </w:rPr>
        <w:t xml:space="preserve"> בראשי תיבות, לרבות ההסכם המצורף למכרז זה ויצרפו להצעה כשהוא חתום על ידו.</w:t>
      </w:r>
      <w:r w:rsidR="001F187F" w:rsidRPr="00F012A5">
        <w:rPr>
          <w:rFonts w:cs="David"/>
          <w:szCs w:val="24"/>
          <w:rtl/>
        </w:rPr>
        <w:t xml:space="preserve">  </w:t>
      </w:r>
    </w:p>
    <w:p w14:paraId="517F6BB7" w14:textId="77777777" w:rsidR="002A17C3" w:rsidRPr="006E2D5D" w:rsidRDefault="002A17C3" w:rsidP="00524148">
      <w:pPr>
        <w:pStyle w:val="12"/>
        <w:spacing w:line="276" w:lineRule="auto"/>
        <w:ind w:left="1080" w:hanging="655"/>
        <w:jc w:val="left"/>
        <w:rPr>
          <w:rtl/>
        </w:rPr>
      </w:pPr>
    </w:p>
    <w:p w14:paraId="20543069" w14:textId="0676FD82" w:rsidR="001F187F" w:rsidRPr="00F012A5" w:rsidRDefault="003F7CB4" w:rsidP="003F7CB4">
      <w:pPr>
        <w:pStyle w:val="12"/>
        <w:numPr>
          <w:ilvl w:val="3"/>
          <w:numId w:val="71"/>
        </w:numPr>
        <w:spacing w:line="360" w:lineRule="auto"/>
        <w:rPr>
          <w:rFonts w:cs="David"/>
          <w:szCs w:val="24"/>
          <w:rtl/>
        </w:rPr>
      </w:pPr>
      <w:r>
        <w:rPr>
          <w:rFonts w:cs="David" w:hint="cs"/>
          <w:szCs w:val="24"/>
          <w:rtl/>
        </w:rPr>
        <w:t>המציע</w:t>
      </w:r>
      <w:r w:rsidRPr="006E2D5D">
        <w:rPr>
          <w:rFonts w:cs="David" w:hint="cs"/>
          <w:szCs w:val="24"/>
          <w:rtl/>
        </w:rPr>
        <w:t xml:space="preserve"> </w:t>
      </w:r>
      <w:r w:rsidR="001F187F" w:rsidRPr="006E2D5D">
        <w:rPr>
          <w:rFonts w:cs="David" w:hint="cs"/>
          <w:szCs w:val="24"/>
          <w:rtl/>
        </w:rPr>
        <w:t xml:space="preserve">יחתום על התחייבות למניעת ניגוד עניינים והתחייבות לשימוש בתוכנות חוקיות בנוסח המופיע בנספח </w:t>
      </w:r>
      <w:r>
        <w:rPr>
          <w:rFonts w:cs="David" w:hint="cs"/>
          <w:szCs w:val="24"/>
          <w:rtl/>
        </w:rPr>
        <w:t>א9' ו א'5</w:t>
      </w:r>
      <w:r w:rsidRPr="006E2D5D">
        <w:rPr>
          <w:rFonts w:cs="David" w:hint="cs"/>
          <w:szCs w:val="24"/>
          <w:rtl/>
        </w:rPr>
        <w:t xml:space="preserve"> </w:t>
      </w:r>
      <w:r>
        <w:rPr>
          <w:rFonts w:cs="David" w:hint="cs"/>
          <w:szCs w:val="24"/>
          <w:rtl/>
        </w:rPr>
        <w:t>למכרז</w:t>
      </w:r>
      <w:r w:rsidR="001F187F" w:rsidRPr="006E2D5D">
        <w:rPr>
          <w:rFonts w:cs="David" w:hint="cs"/>
          <w:szCs w:val="24"/>
          <w:rtl/>
        </w:rPr>
        <w:t>.</w:t>
      </w:r>
      <w:r w:rsidR="001F187F" w:rsidRPr="00F012A5">
        <w:rPr>
          <w:rFonts w:cs="David"/>
          <w:szCs w:val="24"/>
          <w:rtl/>
        </w:rPr>
        <w:t xml:space="preserve"> </w:t>
      </w:r>
    </w:p>
    <w:p w14:paraId="58D1F952" w14:textId="77777777" w:rsidR="00CD4694" w:rsidRDefault="00CD4694" w:rsidP="00524148">
      <w:pPr>
        <w:pStyle w:val="12"/>
        <w:spacing w:line="276" w:lineRule="auto"/>
        <w:jc w:val="left"/>
        <w:rPr>
          <w:sz w:val="32"/>
          <w:szCs w:val="32"/>
          <w:rtl/>
        </w:rPr>
      </w:pPr>
    </w:p>
    <w:p w14:paraId="0A569C14" w14:textId="00CCF956" w:rsidR="00CD4694" w:rsidRDefault="00CD4694" w:rsidP="00F012A5">
      <w:pPr>
        <w:pStyle w:val="12"/>
        <w:numPr>
          <w:ilvl w:val="3"/>
          <w:numId w:val="71"/>
        </w:numPr>
        <w:spacing w:line="360" w:lineRule="auto"/>
        <w:rPr>
          <w:rFonts w:cs="David"/>
          <w:szCs w:val="24"/>
          <w:rtl/>
        </w:rPr>
      </w:pPr>
      <w:r w:rsidRPr="009A5A58">
        <w:rPr>
          <w:rFonts w:cs="David" w:hint="eastAsia"/>
          <w:szCs w:val="24"/>
          <w:rtl/>
        </w:rPr>
        <w:t>אישור</w:t>
      </w:r>
      <w:r w:rsidRPr="009A5A58">
        <w:rPr>
          <w:rFonts w:cs="David"/>
          <w:szCs w:val="24"/>
          <w:rtl/>
        </w:rPr>
        <w:t xml:space="preserve"> </w:t>
      </w:r>
      <w:r w:rsidRPr="009A5A58">
        <w:rPr>
          <w:rFonts w:cs="David" w:hint="eastAsia"/>
          <w:szCs w:val="24"/>
          <w:rtl/>
        </w:rPr>
        <w:t>רואה</w:t>
      </w:r>
      <w:r w:rsidRPr="009A5A58">
        <w:rPr>
          <w:rFonts w:cs="David"/>
          <w:szCs w:val="24"/>
          <w:rtl/>
        </w:rPr>
        <w:t xml:space="preserve"> </w:t>
      </w:r>
      <w:r w:rsidRPr="009A5A58">
        <w:rPr>
          <w:rFonts w:cs="David" w:hint="eastAsia"/>
          <w:szCs w:val="24"/>
          <w:rtl/>
        </w:rPr>
        <w:t>חשבון</w:t>
      </w:r>
      <w:r w:rsidRPr="009A5A58">
        <w:rPr>
          <w:rFonts w:cs="David"/>
          <w:szCs w:val="24"/>
          <w:rtl/>
        </w:rPr>
        <w:t xml:space="preserve"> </w:t>
      </w:r>
      <w:r w:rsidRPr="009A5A58">
        <w:rPr>
          <w:rFonts w:cs="David" w:hint="eastAsia"/>
          <w:szCs w:val="24"/>
          <w:rtl/>
        </w:rPr>
        <w:t>להיקף</w:t>
      </w:r>
      <w:r w:rsidRPr="009A5A58">
        <w:rPr>
          <w:rFonts w:cs="David"/>
          <w:szCs w:val="24"/>
          <w:rtl/>
        </w:rPr>
        <w:t xml:space="preserve"> </w:t>
      </w:r>
      <w:r w:rsidRPr="009A5A58">
        <w:rPr>
          <w:rFonts w:cs="David" w:hint="eastAsia"/>
          <w:szCs w:val="24"/>
          <w:rtl/>
        </w:rPr>
        <w:t>הפ</w:t>
      </w:r>
      <w:r w:rsidRPr="00CD4694">
        <w:rPr>
          <w:rFonts w:cs="David" w:hint="cs"/>
          <w:szCs w:val="24"/>
          <w:rtl/>
        </w:rPr>
        <w:t>עילות לכל שנ</w:t>
      </w:r>
      <w:r w:rsidRPr="009A5A58">
        <w:rPr>
          <w:rFonts w:cs="David" w:hint="eastAsia"/>
          <w:szCs w:val="24"/>
          <w:rtl/>
        </w:rPr>
        <w:t>ה</w:t>
      </w:r>
      <w:r w:rsidRPr="009A5A58">
        <w:rPr>
          <w:rFonts w:cs="David"/>
          <w:szCs w:val="24"/>
          <w:rtl/>
        </w:rPr>
        <w:t xml:space="preserve"> </w:t>
      </w:r>
      <w:r w:rsidRPr="009A5A58">
        <w:rPr>
          <w:rFonts w:cs="David" w:hint="eastAsia"/>
          <w:szCs w:val="24"/>
          <w:rtl/>
        </w:rPr>
        <w:t>שנכללת</w:t>
      </w:r>
      <w:r w:rsidRPr="009A5A58">
        <w:rPr>
          <w:rFonts w:cs="David"/>
          <w:szCs w:val="24"/>
          <w:rtl/>
        </w:rPr>
        <w:t xml:space="preserve"> </w:t>
      </w:r>
      <w:r w:rsidRPr="009A5A58">
        <w:rPr>
          <w:rFonts w:cs="David" w:hint="eastAsia"/>
          <w:szCs w:val="24"/>
          <w:rtl/>
        </w:rPr>
        <w:t>בנ</w:t>
      </w:r>
      <w:r w:rsidR="00AC3692">
        <w:rPr>
          <w:rFonts w:cs="David" w:hint="cs"/>
          <w:szCs w:val="24"/>
          <w:rtl/>
        </w:rPr>
        <w:t>י</w:t>
      </w:r>
      <w:r w:rsidRPr="009A5A58">
        <w:rPr>
          <w:rFonts w:cs="David" w:hint="eastAsia"/>
          <w:szCs w:val="24"/>
          <w:rtl/>
        </w:rPr>
        <w:t>סיון</w:t>
      </w:r>
      <w:r w:rsidRPr="009A5A58">
        <w:rPr>
          <w:rFonts w:cs="David"/>
          <w:szCs w:val="24"/>
          <w:rtl/>
        </w:rPr>
        <w:t xml:space="preserve">, </w:t>
      </w:r>
      <w:r w:rsidRPr="009A5A58">
        <w:rPr>
          <w:rFonts w:cs="David" w:hint="eastAsia"/>
          <w:szCs w:val="24"/>
          <w:rtl/>
        </w:rPr>
        <w:t>כמפורט</w:t>
      </w:r>
      <w:r w:rsidRPr="009A5A58">
        <w:rPr>
          <w:rFonts w:cs="David"/>
          <w:szCs w:val="24"/>
          <w:rtl/>
        </w:rPr>
        <w:t xml:space="preserve"> </w:t>
      </w:r>
      <w:r w:rsidRPr="009A5A58">
        <w:rPr>
          <w:rFonts w:cs="David" w:hint="eastAsia"/>
          <w:szCs w:val="24"/>
          <w:rtl/>
        </w:rPr>
        <w:t>בסעיף</w:t>
      </w:r>
      <w:r w:rsidRPr="009A5A58">
        <w:rPr>
          <w:rFonts w:cs="David"/>
          <w:szCs w:val="24"/>
          <w:rtl/>
        </w:rPr>
        <w:t xml:space="preserve"> 4.2.</w:t>
      </w:r>
      <w:r w:rsidR="00A12C47">
        <w:rPr>
          <w:rFonts w:cs="David" w:hint="cs"/>
          <w:szCs w:val="24"/>
          <w:rtl/>
        </w:rPr>
        <w:t xml:space="preserve"> אישור רו"ח יהיה </w:t>
      </w:r>
      <w:r w:rsidR="005741CE">
        <w:rPr>
          <w:rFonts w:cs="David" w:hint="cs"/>
          <w:szCs w:val="24"/>
          <w:rtl/>
        </w:rPr>
        <w:t xml:space="preserve">כמפורט </w:t>
      </w:r>
      <w:r w:rsidR="00A12C47">
        <w:rPr>
          <w:rFonts w:cs="David" w:hint="cs"/>
          <w:szCs w:val="24"/>
          <w:rtl/>
        </w:rPr>
        <w:t>בנספח א' 12.</w:t>
      </w:r>
    </w:p>
    <w:p w14:paraId="37AE6436" w14:textId="77777777" w:rsidR="00CD4694" w:rsidRDefault="00CD4694" w:rsidP="00524148">
      <w:pPr>
        <w:pStyle w:val="12"/>
        <w:spacing w:line="276" w:lineRule="auto"/>
        <w:jc w:val="left"/>
        <w:rPr>
          <w:rFonts w:cs="David"/>
          <w:szCs w:val="24"/>
          <w:rtl/>
        </w:rPr>
      </w:pPr>
    </w:p>
    <w:p w14:paraId="38474741" w14:textId="528604AD" w:rsidR="00CD4694" w:rsidRPr="009A5A58" w:rsidRDefault="00DE238D" w:rsidP="00F012A5">
      <w:pPr>
        <w:pStyle w:val="12"/>
        <w:numPr>
          <w:ilvl w:val="3"/>
          <w:numId w:val="71"/>
        </w:numPr>
        <w:spacing w:line="360" w:lineRule="auto"/>
        <w:rPr>
          <w:rFonts w:cs="David"/>
          <w:szCs w:val="24"/>
          <w:rtl/>
        </w:rPr>
      </w:pPr>
      <w:r>
        <w:rPr>
          <w:rFonts w:cs="David" w:hint="cs"/>
          <w:szCs w:val="24"/>
          <w:rtl/>
        </w:rPr>
        <w:lastRenderedPageBreak/>
        <w:t xml:space="preserve"> </w:t>
      </w:r>
      <w:r w:rsidR="00CD4694">
        <w:rPr>
          <w:rFonts w:cs="David" w:hint="cs"/>
          <w:szCs w:val="24"/>
          <w:rtl/>
        </w:rPr>
        <w:t xml:space="preserve">קבלה עבור רכישת מסמכי המכרז בסכום של 200 ₪. </w:t>
      </w:r>
      <w:r w:rsidR="0053393A">
        <w:rPr>
          <w:rFonts w:cs="David" w:hint="cs"/>
          <w:szCs w:val="24"/>
          <w:rtl/>
        </w:rPr>
        <w:t>ה</w:t>
      </w:r>
      <w:r w:rsidR="0053393A" w:rsidRPr="0053393A">
        <w:rPr>
          <w:rFonts w:cs="David"/>
          <w:szCs w:val="24"/>
          <w:rtl/>
        </w:rPr>
        <w:t xml:space="preserve">תשלום </w:t>
      </w:r>
      <w:r w:rsidR="0053393A">
        <w:rPr>
          <w:rFonts w:cs="David" w:hint="cs"/>
          <w:szCs w:val="24"/>
          <w:rtl/>
        </w:rPr>
        <w:t xml:space="preserve">יהיה </w:t>
      </w:r>
      <w:r w:rsidR="0053393A" w:rsidRPr="0053393A">
        <w:rPr>
          <w:rFonts w:cs="David"/>
          <w:szCs w:val="24"/>
          <w:rtl/>
        </w:rPr>
        <w:t>לזכות משרד הבינוי והשיכון לחשבון בנק הדואר מס' 0-05036-4 תוך ציון מספר המכרז על גבי טופס התשלום.</w:t>
      </w:r>
    </w:p>
    <w:p w14:paraId="21856813" w14:textId="77777777" w:rsidR="002A17C3" w:rsidRPr="009A5A58" w:rsidRDefault="002A17C3" w:rsidP="00524148">
      <w:pPr>
        <w:pStyle w:val="12"/>
        <w:spacing w:line="276" w:lineRule="auto"/>
        <w:jc w:val="left"/>
        <w:rPr>
          <w:rFonts w:cs="David"/>
          <w:szCs w:val="24"/>
          <w:rtl/>
        </w:rPr>
      </w:pPr>
    </w:p>
    <w:p w14:paraId="15F6641E" w14:textId="77777777" w:rsidR="004A4808" w:rsidRPr="009A5A58" w:rsidRDefault="004A4808" w:rsidP="003F521F">
      <w:pPr>
        <w:pStyle w:val="12"/>
        <w:spacing w:line="276" w:lineRule="auto"/>
        <w:ind w:left="0"/>
        <w:rPr>
          <w:rFonts w:cs="David"/>
          <w:szCs w:val="24"/>
          <w:rtl/>
        </w:rPr>
      </w:pPr>
    </w:p>
    <w:bookmarkEnd w:id="10"/>
    <w:bookmarkEnd w:id="11"/>
    <w:p w14:paraId="286B83C1" w14:textId="7A811C93" w:rsidR="00D473BC" w:rsidRPr="00F012A5" w:rsidRDefault="00D473BC" w:rsidP="00F012A5">
      <w:pPr>
        <w:pStyle w:val="12"/>
        <w:numPr>
          <w:ilvl w:val="1"/>
          <w:numId w:val="71"/>
        </w:numPr>
        <w:spacing w:line="276" w:lineRule="auto"/>
        <w:ind w:left="850"/>
        <w:rPr>
          <w:rFonts w:cs="David"/>
          <w:u w:val="single"/>
        </w:rPr>
      </w:pPr>
      <w:r w:rsidRPr="00F012A5">
        <w:rPr>
          <w:rFonts w:cs="David" w:hint="eastAsia"/>
          <w:u w:val="single"/>
          <w:rtl/>
        </w:rPr>
        <w:t>הקפדה</w:t>
      </w:r>
      <w:r w:rsidRPr="00F012A5">
        <w:rPr>
          <w:rFonts w:cs="David"/>
          <w:u w:val="single"/>
          <w:rtl/>
        </w:rPr>
        <w:t xml:space="preserve"> על תנאי </w:t>
      </w:r>
      <w:r w:rsidR="00BB29FF" w:rsidRPr="00F012A5">
        <w:rPr>
          <w:rFonts w:cs="David" w:hint="eastAsia"/>
          <w:u w:val="single"/>
          <w:rtl/>
        </w:rPr>
        <w:t>ה</w:t>
      </w:r>
      <w:r w:rsidR="003B63D9" w:rsidRPr="00F012A5">
        <w:rPr>
          <w:rFonts w:cs="David" w:hint="eastAsia"/>
          <w:u w:val="single"/>
          <w:rtl/>
        </w:rPr>
        <w:t>מכרז</w:t>
      </w:r>
    </w:p>
    <w:p w14:paraId="3FAA4713" w14:textId="4D7ED4F9" w:rsidR="00D473BC" w:rsidRPr="00F012A5" w:rsidRDefault="00D473BC" w:rsidP="00F012A5">
      <w:pPr>
        <w:pStyle w:val="12"/>
        <w:numPr>
          <w:ilvl w:val="2"/>
          <w:numId w:val="71"/>
        </w:numPr>
        <w:spacing w:line="360" w:lineRule="auto"/>
        <w:ind w:left="1287"/>
        <w:rPr>
          <w:rFonts w:cs="David"/>
          <w:b/>
          <w:bCs/>
          <w:rtl/>
        </w:rPr>
      </w:pPr>
      <w:r w:rsidRPr="00F012A5">
        <w:rPr>
          <w:rFonts w:cs="David" w:hint="eastAsia"/>
          <w:szCs w:val="24"/>
          <w:rtl/>
        </w:rPr>
        <w:t>על</w:t>
      </w:r>
      <w:r w:rsidRPr="00F012A5">
        <w:rPr>
          <w:rFonts w:cs="David"/>
          <w:szCs w:val="24"/>
          <w:rtl/>
        </w:rPr>
        <w:t xml:space="preserve"> </w:t>
      </w:r>
      <w:r w:rsidRPr="00F012A5">
        <w:rPr>
          <w:rFonts w:cs="David" w:hint="eastAsia"/>
          <w:szCs w:val="24"/>
          <w:rtl/>
        </w:rPr>
        <w:t>המציע</w:t>
      </w:r>
      <w:r w:rsidRPr="00F012A5">
        <w:rPr>
          <w:rFonts w:cs="David"/>
          <w:szCs w:val="24"/>
          <w:rtl/>
        </w:rPr>
        <w:t xml:space="preserve"> </w:t>
      </w:r>
      <w:r w:rsidRPr="00F012A5">
        <w:rPr>
          <w:rFonts w:cs="David" w:hint="eastAsia"/>
          <w:szCs w:val="24"/>
          <w:rtl/>
        </w:rPr>
        <w:t>למלא</w:t>
      </w:r>
      <w:r w:rsidRPr="00F012A5">
        <w:rPr>
          <w:rFonts w:cs="David"/>
          <w:szCs w:val="24"/>
          <w:rtl/>
        </w:rPr>
        <w:t xml:space="preserve"> </w:t>
      </w:r>
      <w:r w:rsidRPr="00F012A5">
        <w:rPr>
          <w:rFonts w:cs="David" w:hint="eastAsia"/>
          <w:szCs w:val="24"/>
          <w:rtl/>
        </w:rPr>
        <w:t>את</w:t>
      </w:r>
      <w:r w:rsidRPr="00F012A5">
        <w:rPr>
          <w:rFonts w:cs="David"/>
          <w:szCs w:val="24"/>
          <w:rtl/>
        </w:rPr>
        <w:t xml:space="preserve"> </w:t>
      </w:r>
      <w:r w:rsidRPr="00F012A5">
        <w:rPr>
          <w:rFonts w:cs="David" w:hint="eastAsia"/>
          <w:szCs w:val="24"/>
          <w:rtl/>
        </w:rPr>
        <w:t>כל</w:t>
      </w:r>
      <w:r w:rsidRPr="00F012A5">
        <w:rPr>
          <w:rFonts w:cs="David"/>
          <w:szCs w:val="24"/>
          <w:rtl/>
        </w:rPr>
        <w:t xml:space="preserve"> </w:t>
      </w:r>
      <w:r w:rsidRPr="00F012A5">
        <w:rPr>
          <w:rFonts w:cs="David" w:hint="eastAsia"/>
          <w:szCs w:val="24"/>
          <w:rtl/>
        </w:rPr>
        <w:t>הסעיפים</w:t>
      </w:r>
      <w:r w:rsidRPr="00F012A5">
        <w:rPr>
          <w:rFonts w:cs="David"/>
          <w:szCs w:val="24"/>
          <w:rtl/>
        </w:rPr>
        <w:t xml:space="preserve"> </w:t>
      </w:r>
      <w:r w:rsidRPr="00F012A5">
        <w:rPr>
          <w:rFonts w:cs="David" w:hint="eastAsia"/>
          <w:szCs w:val="24"/>
          <w:rtl/>
        </w:rPr>
        <w:t>והטבלאות</w:t>
      </w:r>
      <w:r w:rsidRPr="00F012A5">
        <w:rPr>
          <w:rFonts w:cs="David"/>
          <w:szCs w:val="24"/>
          <w:rtl/>
        </w:rPr>
        <w:t xml:space="preserve"> </w:t>
      </w:r>
      <w:r w:rsidRPr="00F012A5">
        <w:rPr>
          <w:rFonts w:cs="David" w:hint="eastAsia"/>
          <w:szCs w:val="24"/>
          <w:rtl/>
        </w:rPr>
        <w:t>המפורטים</w:t>
      </w:r>
      <w:r w:rsidRPr="00F012A5">
        <w:rPr>
          <w:rFonts w:cs="David"/>
          <w:szCs w:val="24"/>
          <w:rtl/>
        </w:rPr>
        <w:t xml:space="preserve"> </w:t>
      </w:r>
      <w:r w:rsidRPr="00F012A5">
        <w:rPr>
          <w:rFonts w:cs="David" w:hint="eastAsia"/>
          <w:szCs w:val="24"/>
          <w:rtl/>
        </w:rPr>
        <w:t>בנספחי</w:t>
      </w:r>
      <w:r w:rsidRPr="00F012A5">
        <w:rPr>
          <w:rFonts w:cs="David"/>
          <w:szCs w:val="24"/>
          <w:rtl/>
        </w:rPr>
        <w:t xml:space="preserve"> </w:t>
      </w:r>
      <w:r w:rsidRPr="00F012A5">
        <w:rPr>
          <w:rFonts w:cs="David" w:hint="eastAsia"/>
          <w:szCs w:val="24"/>
          <w:rtl/>
        </w:rPr>
        <w:t>ה</w:t>
      </w:r>
      <w:r w:rsidR="003B63D9" w:rsidRPr="00F012A5">
        <w:rPr>
          <w:rFonts w:cs="David" w:hint="eastAsia"/>
          <w:szCs w:val="24"/>
          <w:rtl/>
        </w:rPr>
        <w:t>מכרז</w:t>
      </w:r>
      <w:r w:rsidRPr="00F012A5">
        <w:rPr>
          <w:rFonts w:cs="David"/>
          <w:szCs w:val="24"/>
          <w:rtl/>
        </w:rPr>
        <w:t xml:space="preserve">, ובפרט בנספח </w:t>
      </w:r>
      <w:r w:rsidR="004D05FA" w:rsidRPr="00F012A5">
        <w:rPr>
          <w:rFonts w:cs="David" w:hint="eastAsia"/>
          <w:szCs w:val="24"/>
          <w:rtl/>
        </w:rPr>
        <w:t>א</w:t>
      </w:r>
      <w:r w:rsidR="00960BE5" w:rsidRPr="00F012A5">
        <w:rPr>
          <w:rFonts w:cs="David"/>
          <w:szCs w:val="24"/>
          <w:rtl/>
        </w:rPr>
        <w:t xml:space="preserve">'3 </w:t>
      </w:r>
      <w:r w:rsidRPr="00F012A5">
        <w:rPr>
          <w:rFonts w:cs="David"/>
          <w:szCs w:val="24"/>
          <w:rtl/>
        </w:rPr>
        <w:t xml:space="preserve">– טופס </w:t>
      </w:r>
      <w:r w:rsidRPr="00F012A5">
        <w:rPr>
          <w:rFonts w:cs="David" w:hint="eastAsia"/>
          <w:szCs w:val="24"/>
          <w:rtl/>
        </w:rPr>
        <w:t>הצעת</w:t>
      </w:r>
      <w:r w:rsidRPr="00F012A5">
        <w:rPr>
          <w:rFonts w:cs="David"/>
          <w:szCs w:val="24"/>
          <w:rtl/>
        </w:rPr>
        <w:t xml:space="preserve"> המחיר. </w:t>
      </w:r>
    </w:p>
    <w:p w14:paraId="02757414" w14:textId="1DE82797" w:rsidR="00577200" w:rsidRPr="00F012A5" w:rsidRDefault="00D473BC" w:rsidP="00F012A5">
      <w:pPr>
        <w:pStyle w:val="12"/>
        <w:numPr>
          <w:ilvl w:val="2"/>
          <w:numId w:val="71"/>
        </w:numPr>
        <w:spacing w:line="360" w:lineRule="auto"/>
        <w:ind w:left="1287"/>
        <w:rPr>
          <w:rtl/>
        </w:rPr>
      </w:pPr>
      <w:r w:rsidRPr="00F012A5">
        <w:rPr>
          <w:rFonts w:cs="David" w:hint="eastAsia"/>
          <w:szCs w:val="24"/>
          <w:rtl/>
        </w:rPr>
        <w:t>כל</w:t>
      </w:r>
      <w:r w:rsidRPr="00F012A5">
        <w:rPr>
          <w:rFonts w:cs="David"/>
          <w:szCs w:val="24"/>
          <w:rtl/>
        </w:rPr>
        <w:t xml:space="preserve"> תוספת, שינוי או הסתייגות ביחס ל</w:t>
      </w:r>
      <w:r w:rsidR="000D750E" w:rsidRPr="00F012A5">
        <w:rPr>
          <w:rFonts w:cs="David" w:hint="eastAsia"/>
          <w:szCs w:val="24"/>
          <w:rtl/>
        </w:rPr>
        <w:t>מכרז</w:t>
      </w:r>
      <w:r w:rsidR="000D750E" w:rsidRPr="00F012A5">
        <w:rPr>
          <w:rFonts w:cs="David"/>
          <w:szCs w:val="24"/>
          <w:rtl/>
        </w:rPr>
        <w:t xml:space="preserve"> </w:t>
      </w:r>
      <w:r w:rsidR="000D750E" w:rsidRPr="00F012A5">
        <w:rPr>
          <w:rFonts w:cs="David" w:hint="eastAsia"/>
          <w:szCs w:val="24"/>
          <w:rtl/>
        </w:rPr>
        <w:t>מסמכי</w:t>
      </w:r>
      <w:r w:rsidR="000D750E" w:rsidRPr="00F012A5">
        <w:rPr>
          <w:rFonts w:cs="David"/>
          <w:szCs w:val="24"/>
          <w:rtl/>
        </w:rPr>
        <w:t xml:space="preserve"> </w:t>
      </w:r>
      <w:r w:rsidR="000D750E" w:rsidRPr="00F012A5">
        <w:rPr>
          <w:rFonts w:cs="David" w:hint="eastAsia"/>
          <w:szCs w:val="24"/>
          <w:rtl/>
        </w:rPr>
        <w:t>ה</w:t>
      </w:r>
      <w:r w:rsidR="003B63D9" w:rsidRPr="00F012A5">
        <w:rPr>
          <w:rFonts w:cs="David" w:hint="eastAsia"/>
          <w:szCs w:val="24"/>
          <w:rtl/>
        </w:rPr>
        <w:t>מכרז</w:t>
      </w:r>
      <w:r w:rsidRPr="00F012A5">
        <w:rPr>
          <w:rFonts w:cs="David"/>
          <w:szCs w:val="24"/>
          <w:rtl/>
        </w:rPr>
        <w:t xml:space="preserve"> לרבות </w:t>
      </w:r>
      <w:r w:rsidRPr="00F012A5">
        <w:rPr>
          <w:rFonts w:cs="David" w:hint="eastAsia"/>
          <w:szCs w:val="24"/>
          <w:rtl/>
        </w:rPr>
        <w:t>ב</w:t>
      </w:r>
      <w:r w:rsidR="00561A74">
        <w:rPr>
          <w:rFonts w:cs="David"/>
          <w:szCs w:val="24"/>
          <w:rtl/>
        </w:rPr>
        <w:t>הסכם</w:t>
      </w:r>
      <w:r w:rsidRPr="00F012A5">
        <w:rPr>
          <w:rFonts w:cs="David"/>
          <w:szCs w:val="24"/>
          <w:rtl/>
        </w:rPr>
        <w:t xml:space="preserve"> ההתקשרות, בין אם ייעשו בגוף </w:t>
      </w:r>
      <w:r w:rsidR="000D750E" w:rsidRPr="00F012A5">
        <w:rPr>
          <w:rFonts w:cs="David" w:hint="eastAsia"/>
          <w:szCs w:val="24"/>
          <w:rtl/>
        </w:rPr>
        <w:t>המכרז</w:t>
      </w:r>
      <w:r w:rsidR="000D750E" w:rsidRPr="00F012A5">
        <w:rPr>
          <w:rFonts w:cs="David"/>
          <w:szCs w:val="24"/>
          <w:rtl/>
        </w:rPr>
        <w:t xml:space="preserve"> </w:t>
      </w:r>
      <w:r w:rsidR="000D750E" w:rsidRPr="00F012A5">
        <w:rPr>
          <w:rFonts w:cs="David" w:hint="eastAsia"/>
          <w:szCs w:val="24"/>
          <w:rtl/>
        </w:rPr>
        <w:t>מסמכי</w:t>
      </w:r>
      <w:r w:rsidR="000D750E" w:rsidRPr="00F012A5">
        <w:rPr>
          <w:rFonts w:cs="David"/>
          <w:szCs w:val="24"/>
          <w:rtl/>
        </w:rPr>
        <w:t xml:space="preserve"> </w:t>
      </w:r>
      <w:r w:rsidR="000D750E" w:rsidRPr="00F012A5">
        <w:rPr>
          <w:rFonts w:cs="David" w:hint="eastAsia"/>
          <w:szCs w:val="24"/>
          <w:rtl/>
        </w:rPr>
        <w:t>ה</w:t>
      </w:r>
      <w:r w:rsidR="003B63D9" w:rsidRPr="00F012A5">
        <w:rPr>
          <w:rFonts w:cs="David" w:hint="eastAsia"/>
          <w:szCs w:val="24"/>
          <w:rtl/>
        </w:rPr>
        <w:t>מכרז</w:t>
      </w:r>
      <w:r w:rsidRPr="00F012A5">
        <w:rPr>
          <w:rFonts w:cs="David"/>
          <w:szCs w:val="24"/>
          <w:rtl/>
        </w:rPr>
        <w:t>, במכתב נלווה, או בכל דרך אחרת הנם חסרי תוקף ומקנים למזמין זכות לפסול את ההצעה. למען הסר ספק מובהר כי במקרה של זכי</w:t>
      </w:r>
      <w:r w:rsidRPr="00F012A5">
        <w:rPr>
          <w:rFonts w:cs="David" w:hint="eastAsia"/>
          <w:szCs w:val="24"/>
          <w:rtl/>
        </w:rPr>
        <w:t>י</w:t>
      </w:r>
      <w:r w:rsidRPr="00F012A5">
        <w:rPr>
          <w:rFonts w:cs="David"/>
          <w:szCs w:val="24"/>
          <w:rtl/>
        </w:rPr>
        <w:t>ה, ההצעה המחייבת את המזמין אינה כוללת את השינויים והתוספות.</w:t>
      </w:r>
    </w:p>
    <w:p w14:paraId="6EF2E460" w14:textId="77777777" w:rsidR="00D473BC" w:rsidRPr="006E2D5D" w:rsidRDefault="00D473BC" w:rsidP="00577200">
      <w:pPr>
        <w:spacing w:line="276" w:lineRule="auto"/>
        <w:jc w:val="both"/>
        <w:rPr>
          <w:rtl/>
        </w:rPr>
      </w:pPr>
      <w:r w:rsidRPr="006E2D5D">
        <w:rPr>
          <w:rtl/>
        </w:rPr>
        <w:t xml:space="preserve"> </w:t>
      </w:r>
    </w:p>
    <w:p w14:paraId="77303128" w14:textId="54314019" w:rsidR="00D473BC" w:rsidRDefault="0076027F" w:rsidP="00F012A5">
      <w:pPr>
        <w:pStyle w:val="12"/>
        <w:numPr>
          <w:ilvl w:val="1"/>
          <w:numId w:val="71"/>
        </w:numPr>
        <w:spacing w:line="276" w:lineRule="auto"/>
        <w:ind w:left="850"/>
        <w:rPr>
          <w:rFonts w:cs="David"/>
          <w:u w:val="single"/>
          <w:rtl/>
        </w:rPr>
      </w:pPr>
      <w:r w:rsidRPr="006E2D5D">
        <w:rPr>
          <w:rFonts w:cs="David" w:hint="cs"/>
          <w:u w:val="single"/>
          <w:rtl/>
        </w:rPr>
        <w:t>תוקף ההצעה</w:t>
      </w:r>
    </w:p>
    <w:p w14:paraId="0EDACD16" w14:textId="77777777" w:rsidR="002A17C3" w:rsidRPr="00524148" w:rsidRDefault="002A17C3" w:rsidP="00524148">
      <w:pPr>
        <w:rPr>
          <w:rtl/>
        </w:rPr>
      </w:pPr>
    </w:p>
    <w:p w14:paraId="7AFA7AB6" w14:textId="77777777" w:rsidR="00D473BC" w:rsidRPr="006E2D5D" w:rsidRDefault="00D473BC" w:rsidP="00F012A5">
      <w:pPr>
        <w:pStyle w:val="10"/>
        <w:tabs>
          <w:tab w:val="left" w:pos="1800"/>
        </w:tabs>
        <w:overflowPunct w:val="0"/>
        <w:autoSpaceDE w:val="0"/>
        <w:autoSpaceDN w:val="0"/>
        <w:adjustRightInd w:val="0"/>
        <w:spacing w:line="360" w:lineRule="auto"/>
        <w:ind w:left="850" w:firstLine="0"/>
        <w:jc w:val="both"/>
        <w:textAlignment w:val="baseline"/>
        <w:rPr>
          <w:rFonts w:cs="David"/>
          <w:b w:val="0"/>
          <w:bCs w:val="0"/>
          <w:noProof/>
          <w:rtl/>
        </w:rPr>
      </w:pPr>
      <w:r w:rsidRPr="006E2D5D">
        <w:rPr>
          <w:rFonts w:cs="David" w:hint="cs"/>
          <w:b w:val="0"/>
          <w:bCs w:val="0"/>
          <w:noProof/>
          <w:rtl/>
        </w:rPr>
        <w:t xml:space="preserve">המציע יאשר על גבי טופס ההצעה </w:t>
      </w:r>
      <w:r w:rsidR="000D750E" w:rsidRPr="006E2D5D">
        <w:rPr>
          <w:rFonts w:cs="David" w:hint="cs"/>
          <w:b w:val="0"/>
          <w:bCs w:val="0"/>
          <w:noProof/>
          <w:rtl/>
        </w:rPr>
        <w:t>ל</w:t>
      </w:r>
      <w:r w:rsidR="003B63D9" w:rsidRPr="006E2D5D">
        <w:rPr>
          <w:rFonts w:cs="David" w:hint="cs"/>
          <w:b w:val="0"/>
          <w:bCs w:val="0"/>
          <w:noProof/>
          <w:rtl/>
        </w:rPr>
        <w:t>מכרז</w:t>
      </w:r>
      <w:r w:rsidR="000D750E" w:rsidRPr="006E2D5D">
        <w:rPr>
          <w:rFonts w:cs="David" w:hint="cs"/>
          <w:b w:val="0"/>
          <w:bCs w:val="0"/>
          <w:noProof/>
          <w:rtl/>
        </w:rPr>
        <w:t xml:space="preserve"> </w:t>
      </w:r>
      <w:r w:rsidRPr="006E2D5D">
        <w:rPr>
          <w:rFonts w:cs="David" w:hint="cs"/>
          <w:b w:val="0"/>
          <w:bCs w:val="0"/>
          <w:noProof/>
          <w:rtl/>
        </w:rPr>
        <w:t xml:space="preserve">כי הצעתו, על כל פרטיה, מרכיביה ונספחיה תהיה בתוקף </w:t>
      </w:r>
      <w:r w:rsidR="00DE238D" w:rsidRPr="006E2D5D">
        <w:rPr>
          <w:rFonts w:cs="David" w:hint="cs"/>
          <w:b w:val="0"/>
          <w:bCs w:val="0"/>
          <w:noProof/>
          <w:rtl/>
        </w:rPr>
        <w:t xml:space="preserve">ותחייב את המציע עד ליום </w:t>
      </w:r>
      <w:r w:rsidR="00DE238D" w:rsidRPr="00C27A0D">
        <w:rPr>
          <w:rFonts w:cs="David" w:hint="cs"/>
          <w:b w:val="0"/>
          <w:bCs w:val="0"/>
          <w:noProof/>
          <w:rtl/>
        </w:rPr>
        <w:t>9.12.12.</w:t>
      </w:r>
    </w:p>
    <w:p w14:paraId="753623CF" w14:textId="77777777" w:rsidR="00D473BC" w:rsidRPr="00182962" w:rsidRDefault="00182962" w:rsidP="00F012A5">
      <w:pPr>
        <w:pStyle w:val="10"/>
        <w:tabs>
          <w:tab w:val="left" w:pos="1800"/>
        </w:tabs>
        <w:overflowPunct w:val="0"/>
        <w:autoSpaceDE w:val="0"/>
        <w:autoSpaceDN w:val="0"/>
        <w:adjustRightInd w:val="0"/>
        <w:spacing w:line="360" w:lineRule="auto"/>
        <w:ind w:left="850" w:hanging="11"/>
        <w:jc w:val="both"/>
        <w:textAlignment w:val="baseline"/>
        <w:rPr>
          <w:rFonts w:cs="David"/>
          <w:b w:val="0"/>
          <w:bCs w:val="0"/>
          <w:noProof/>
          <w:rtl/>
        </w:rPr>
      </w:pPr>
      <w:r w:rsidRPr="00F012A5">
        <w:rPr>
          <w:rFonts w:cs="David"/>
          <w:b w:val="0"/>
          <w:bCs w:val="0"/>
          <w:noProof/>
          <w:rtl/>
        </w:rPr>
        <w:t xml:space="preserve"> </w:t>
      </w:r>
      <w:r w:rsidR="00D473BC" w:rsidRPr="00182962">
        <w:rPr>
          <w:rFonts w:cs="David" w:hint="cs"/>
          <w:b w:val="0"/>
          <w:bCs w:val="0"/>
          <w:noProof/>
          <w:rtl/>
        </w:rPr>
        <w:t>לאחר תום תקופה זו אם הליכי בחירת הזוכה לא הסתיימו, או מכל סיבה אחרת לפי שיקול דעתו הבלעדי של המשרד, רשאי המשרד לדרוש מהמציע להאריך את תוקף הצעתו לתקופה נוספת, והמציע מתחייב להאריך את תוקף ההצעה לתקופה נוספת ע"פ דרישת המשרד, של עד 90 יום</w:t>
      </w:r>
      <w:r w:rsidR="00960BE5" w:rsidRPr="00182962">
        <w:rPr>
          <w:rFonts w:cs="David" w:hint="cs"/>
          <w:b w:val="0"/>
          <w:bCs w:val="0"/>
          <w:noProof/>
          <w:rtl/>
        </w:rPr>
        <w:t>, ולא יהיו לו כל</w:t>
      </w:r>
      <w:r>
        <w:rPr>
          <w:rFonts w:cs="David" w:hint="cs"/>
          <w:b w:val="0"/>
          <w:bCs w:val="0"/>
          <w:noProof/>
          <w:rtl/>
        </w:rPr>
        <w:t xml:space="preserve"> </w:t>
      </w:r>
      <w:r w:rsidR="003E15F1" w:rsidRPr="00182962">
        <w:rPr>
          <w:rFonts w:cs="David" w:hint="cs"/>
          <w:b w:val="0"/>
          <w:bCs w:val="0"/>
          <w:noProof/>
          <w:rtl/>
        </w:rPr>
        <w:t xml:space="preserve"> </w:t>
      </w:r>
      <w:r w:rsidR="00960BE5" w:rsidRPr="00182962">
        <w:rPr>
          <w:rFonts w:cs="David" w:hint="cs"/>
          <w:b w:val="0"/>
          <w:bCs w:val="0"/>
          <w:noProof/>
          <w:rtl/>
        </w:rPr>
        <w:t>טענות ו/או דרישות בקשר לכך</w:t>
      </w:r>
      <w:r w:rsidR="00D473BC" w:rsidRPr="00182962">
        <w:rPr>
          <w:rFonts w:cs="David" w:hint="cs"/>
          <w:b w:val="0"/>
          <w:bCs w:val="0"/>
          <w:noProof/>
          <w:rtl/>
        </w:rPr>
        <w:t>.</w:t>
      </w:r>
    </w:p>
    <w:p w14:paraId="3908BC1A" w14:textId="77777777" w:rsidR="00E64BE6" w:rsidRPr="006E2D5D" w:rsidRDefault="00E64BE6" w:rsidP="00577200">
      <w:pPr>
        <w:spacing w:line="276" w:lineRule="auto"/>
        <w:jc w:val="both"/>
        <w:rPr>
          <w:rtl/>
        </w:rPr>
      </w:pPr>
    </w:p>
    <w:p w14:paraId="1F250DAF" w14:textId="77777777" w:rsidR="00D473BC" w:rsidRPr="00F012A5" w:rsidRDefault="00D473BC" w:rsidP="00F012A5">
      <w:pPr>
        <w:numPr>
          <w:ilvl w:val="0"/>
          <w:numId w:val="32"/>
        </w:numPr>
        <w:spacing w:line="276" w:lineRule="auto"/>
        <w:rPr>
          <w:sz w:val="32"/>
          <w:szCs w:val="32"/>
          <w:highlight w:val="lightGray"/>
          <w:u w:val="single"/>
          <w:rtl/>
        </w:rPr>
      </w:pPr>
      <w:r w:rsidRPr="00F012A5">
        <w:rPr>
          <w:rFonts w:hint="eastAsia"/>
          <w:b/>
          <w:bCs/>
          <w:sz w:val="32"/>
          <w:szCs w:val="32"/>
          <w:highlight w:val="lightGray"/>
          <w:u w:val="single"/>
          <w:rtl/>
        </w:rPr>
        <w:t>הליך</w:t>
      </w:r>
      <w:r w:rsidRPr="00F012A5">
        <w:rPr>
          <w:b/>
          <w:bCs/>
          <w:sz w:val="32"/>
          <w:szCs w:val="32"/>
          <w:highlight w:val="lightGray"/>
          <w:u w:val="single"/>
          <w:rtl/>
        </w:rPr>
        <w:t xml:space="preserve"> בחירת ההצעה הזוכה </w:t>
      </w:r>
      <w:r w:rsidR="000D750E" w:rsidRPr="00F012A5">
        <w:rPr>
          <w:rFonts w:hint="eastAsia"/>
          <w:b/>
          <w:bCs/>
          <w:sz w:val="32"/>
          <w:szCs w:val="32"/>
          <w:highlight w:val="lightGray"/>
          <w:u w:val="single"/>
          <w:rtl/>
        </w:rPr>
        <w:t>ב</w:t>
      </w:r>
      <w:r w:rsidR="003B63D9" w:rsidRPr="00F012A5">
        <w:rPr>
          <w:rFonts w:hint="eastAsia"/>
          <w:b/>
          <w:bCs/>
          <w:sz w:val="32"/>
          <w:szCs w:val="32"/>
          <w:highlight w:val="lightGray"/>
          <w:u w:val="single"/>
          <w:rtl/>
        </w:rPr>
        <w:t>מכרז</w:t>
      </w:r>
    </w:p>
    <w:p w14:paraId="6B8ABD0D" w14:textId="77777777" w:rsidR="002A17C3" w:rsidRPr="00524148" w:rsidRDefault="002A17C3" w:rsidP="00524148">
      <w:pPr>
        <w:rPr>
          <w:rtl/>
        </w:rPr>
      </w:pPr>
    </w:p>
    <w:p w14:paraId="44838AB1" w14:textId="49AB41A7" w:rsidR="00AC5189" w:rsidRPr="00F012A5" w:rsidRDefault="009921A7" w:rsidP="00F012A5">
      <w:pPr>
        <w:pStyle w:val="af3"/>
        <w:numPr>
          <w:ilvl w:val="1"/>
          <w:numId w:val="74"/>
        </w:numPr>
        <w:tabs>
          <w:tab w:val="left" w:pos="1134"/>
        </w:tabs>
        <w:spacing w:line="360" w:lineRule="auto"/>
        <w:ind w:firstLine="349"/>
        <w:rPr>
          <w:noProof/>
          <w:rtl/>
        </w:rPr>
      </w:pPr>
      <w:r w:rsidRPr="00F012A5">
        <w:rPr>
          <w:rFonts w:cs="David" w:hint="eastAsia"/>
          <w:noProof/>
          <w:sz w:val="24"/>
          <w:szCs w:val="24"/>
          <w:rtl/>
          <w:lang w:eastAsia="en-US"/>
        </w:rPr>
        <w:t>בשלב</w:t>
      </w:r>
      <w:r w:rsidRPr="00F012A5">
        <w:rPr>
          <w:rFonts w:cs="David"/>
          <w:noProof/>
          <w:sz w:val="24"/>
          <w:szCs w:val="24"/>
          <w:rtl/>
          <w:lang w:eastAsia="en-US"/>
        </w:rPr>
        <w:t xml:space="preserve"> </w:t>
      </w:r>
      <w:r w:rsidRPr="00F012A5">
        <w:rPr>
          <w:rFonts w:cs="David" w:hint="eastAsia"/>
          <w:noProof/>
          <w:sz w:val="24"/>
          <w:szCs w:val="24"/>
          <w:rtl/>
          <w:lang w:eastAsia="en-US"/>
        </w:rPr>
        <w:t>ראשון</w:t>
      </w:r>
      <w:r w:rsidRPr="00F012A5">
        <w:rPr>
          <w:rFonts w:cs="David"/>
          <w:noProof/>
          <w:sz w:val="24"/>
          <w:szCs w:val="24"/>
          <w:rtl/>
          <w:lang w:eastAsia="en-US"/>
        </w:rPr>
        <w:t xml:space="preserve"> </w:t>
      </w:r>
      <w:r w:rsidRPr="00F012A5">
        <w:rPr>
          <w:rFonts w:cs="David" w:hint="eastAsia"/>
          <w:noProof/>
          <w:sz w:val="24"/>
          <w:szCs w:val="24"/>
          <w:rtl/>
          <w:lang w:eastAsia="en-US"/>
        </w:rPr>
        <w:t>תפסלנה</w:t>
      </w:r>
      <w:r w:rsidRPr="00F012A5">
        <w:rPr>
          <w:rFonts w:cs="David"/>
          <w:noProof/>
          <w:sz w:val="24"/>
          <w:szCs w:val="24"/>
          <w:rtl/>
          <w:lang w:eastAsia="en-US"/>
        </w:rPr>
        <w:t xml:space="preserve"> </w:t>
      </w:r>
      <w:r w:rsidRPr="00F012A5">
        <w:rPr>
          <w:rFonts w:cs="David" w:hint="eastAsia"/>
          <w:noProof/>
          <w:sz w:val="24"/>
          <w:szCs w:val="24"/>
          <w:rtl/>
          <w:lang w:eastAsia="en-US"/>
        </w:rPr>
        <w:t>ההצעות</w:t>
      </w:r>
      <w:r w:rsidRPr="00F012A5">
        <w:rPr>
          <w:rFonts w:cs="David"/>
          <w:noProof/>
          <w:sz w:val="24"/>
          <w:szCs w:val="24"/>
          <w:rtl/>
          <w:lang w:eastAsia="en-US"/>
        </w:rPr>
        <w:t xml:space="preserve"> </w:t>
      </w:r>
      <w:r w:rsidRPr="00F012A5">
        <w:rPr>
          <w:rFonts w:cs="David" w:hint="eastAsia"/>
          <w:noProof/>
          <w:sz w:val="24"/>
          <w:szCs w:val="24"/>
          <w:rtl/>
          <w:lang w:eastAsia="en-US"/>
        </w:rPr>
        <w:t>אשר</w:t>
      </w:r>
      <w:r w:rsidRPr="00F012A5">
        <w:rPr>
          <w:rFonts w:cs="David"/>
          <w:noProof/>
          <w:sz w:val="24"/>
          <w:szCs w:val="24"/>
          <w:rtl/>
          <w:lang w:eastAsia="en-US"/>
        </w:rPr>
        <w:t xml:space="preserve"> </w:t>
      </w:r>
      <w:r w:rsidRPr="00F012A5">
        <w:rPr>
          <w:rFonts w:cs="David" w:hint="eastAsia"/>
          <w:noProof/>
          <w:sz w:val="24"/>
          <w:szCs w:val="24"/>
          <w:rtl/>
          <w:lang w:eastAsia="en-US"/>
        </w:rPr>
        <w:t>אינן</w:t>
      </w:r>
      <w:r w:rsidRPr="00F012A5">
        <w:rPr>
          <w:rFonts w:cs="David"/>
          <w:noProof/>
          <w:sz w:val="24"/>
          <w:szCs w:val="24"/>
          <w:rtl/>
          <w:lang w:eastAsia="en-US"/>
        </w:rPr>
        <w:t xml:space="preserve"> </w:t>
      </w:r>
      <w:r w:rsidRPr="00F012A5">
        <w:rPr>
          <w:rFonts w:cs="David" w:hint="eastAsia"/>
          <w:noProof/>
          <w:sz w:val="24"/>
          <w:szCs w:val="24"/>
          <w:rtl/>
          <w:lang w:eastAsia="en-US"/>
        </w:rPr>
        <w:t>עומדות</w:t>
      </w:r>
      <w:r w:rsidRPr="00F012A5">
        <w:rPr>
          <w:rFonts w:cs="David"/>
          <w:noProof/>
          <w:sz w:val="24"/>
          <w:szCs w:val="24"/>
          <w:rtl/>
          <w:lang w:eastAsia="en-US"/>
        </w:rPr>
        <w:t xml:space="preserve"> </w:t>
      </w:r>
      <w:r w:rsidRPr="00F012A5">
        <w:rPr>
          <w:rFonts w:cs="David" w:hint="eastAsia"/>
          <w:noProof/>
          <w:sz w:val="24"/>
          <w:szCs w:val="24"/>
          <w:rtl/>
          <w:lang w:eastAsia="en-US"/>
        </w:rPr>
        <w:t>בתנאי</w:t>
      </w:r>
      <w:r w:rsidRPr="00F012A5">
        <w:rPr>
          <w:rFonts w:cs="David"/>
          <w:noProof/>
          <w:sz w:val="24"/>
          <w:szCs w:val="24"/>
          <w:rtl/>
          <w:lang w:eastAsia="en-US"/>
        </w:rPr>
        <w:t xml:space="preserve"> </w:t>
      </w:r>
      <w:r w:rsidRPr="00F012A5">
        <w:rPr>
          <w:rFonts w:cs="David" w:hint="eastAsia"/>
          <w:noProof/>
          <w:sz w:val="24"/>
          <w:szCs w:val="24"/>
          <w:rtl/>
          <w:lang w:eastAsia="en-US"/>
        </w:rPr>
        <w:t>הסף</w:t>
      </w:r>
    </w:p>
    <w:p w14:paraId="056C8298" w14:textId="77777777" w:rsidR="00E64BE6" w:rsidRPr="006E2D5D" w:rsidRDefault="00E64BE6" w:rsidP="00F012A5">
      <w:pPr>
        <w:spacing w:line="360" w:lineRule="auto"/>
        <w:rPr>
          <w:noProof/>
          <w:rtl/>
        </w:rPr>
      </w:pPr>
    </w:p>
    <w:p w14:paraId="2EDAAFFA" w14:textId="09E35065" w:rsidR="005741CE" w:rsidRPr="00F012A5" w:rsidRDefault="00D473BC" w:rsidP="00F012A5">
      <w:pPr>
        <w:pStyle w:val="af3"/>
        <w:numPr>
          <w:ilvl w:val="1"/>
          <w:numId w:val="74"/>
        </w:numPr>
        <w:tabs>
          <w:tab w:val="left" w:pos="1134"/>
        </w:tabs>
        <w:spacing w:line="360" w:lineRule="auto"/>
        <w:ind w:left="1134"/>
        <w:rPr>
          <w:rFonts w:cs="David"/>
          <w:b/>
          <w:bCs/>
          <w:noProof/>
          <w:rtl/>
        </w:rPr>
      </w:pPr>
      <w:r w:rsidRPr="00F012A5">
        <w:rPr>
          <w:rFonts w:cs="David" w:hint="eastAsia"/>
          <w:noProof/>
          <w:sz w:val="24"/>
          <w:szCs w:val="24"/>
          <w:rtl/>
          <w:lang w:eastAsia="en-US"/>
        </w:rPr>
        <w:t>בשלב</w:t>
      </w:r>
      <w:r w:rsidRPr="00F012A5">
        <w:rPr>
          <w:rFonts w:cs="David"/>
          <w:noProof/>
          <w:sz w:val="24"/>
          <w:szCs w:val="24"/>
          <w:rtl/>
          <w:lang w:eastAsia="en-US"/>
        </w:rPr>
        <w:t xml:space="preserve"> </w:t>
      </w:r>
      <w:r w:rsidRPr="00F012A5">
        <w:rPr>
          <w:rFonts w:cs="David" w:hint="eastAsia"/>
          <w:noProof/>
          <w:sz w:val="24"/>
          <w:szCs w:val="24"/>
          <w:rtl/>
          <w:lang w:eastAsia="en-US"/>
        </w:rPr>
        <w:t>ש</w:t>
      </w:r>
      <w:r w:rsidR="009921A7" w:rsidRPr="00F012A5">
        <w:rPr>
          <w:rFonts w:cs="David" w:hint="eastAsia"/>
          <w:noProof/>
          <w:sz w:val="24"/>
          <w:szCs w:val="24"/>
          <w:rtl/>
          <w:lang w:eastAsia="en-US"/>
        </w:rPr>
        <w:t>ני</w:t>
      </w:r>
      <w:r w:rsidR="009921A7" w:rsidRPr="00F012A5">
        <w:rPr>
          <w:rFonts w:cs="David"/>
          <w:noProof/>
          <w:sz w:val="24"/>
          <w:szCs w:val="24"/>
          <w:rtl/>
          <w:lang w:eastAsia="en-US"/>
        </w:rPr>
        <w:t xml:space="preserve"> </w:t>
      </w:r>
      <w:r w:rsidRPr="00F012A5">
        <w:rPr>
          <w:rFonts w:cs="David" w:hint="eastAsia"/>
          <w:noProof/>
          <w:sz w:val="24"/>
          <w:szCs w:val="24"/>
          <w:rtl/>
          <w:lang w:eastAsia="en-US"/>
        </w:rPr>
        <w:t>תיערך</w:t>
      </w:r>
      <w:r w:rsidRPr="00F012A5">
        <w:rPr>
          <w:rFonts w:cs="David"/>
          <w:noProof/>
          <w:sz w:val="24"/>
          <w:szCs w:val="24"/>
          <w:rtl/>
          <w:lang w:eastAsia="en-US"/>
        </w:rPr>
        <w:t xml:space="preserve"> בחינה לאיכות ההצעה ולכל הצעה יינתן ציון איכות, על פי הקריטריונים המפורטים </w:t>
      </w:r>
      <w:r w:rsidR="009921A7" w:rsidRPr="00F012A5">
        <w:rPr>
          <w:rFonts w:cs="David" w:hint="eastAsia"/>
          <w:noProof/>
          <w:sz w:val="24"/>
          <w:szCs w:val="24"/>
          <w:rtl/>
          <w:lang w:eastAsia="en-US"/>
        </w:rPr>
        <w:t>בסעיף</w:t>
      </w:r>
      <w:r w:rsidR="009921A7" w:rsidRPr="00F012A5">
        <w:rPr>
          <w:rFonts w:cs="David"/>
          <w:noProof/>
          <w:sz w:val="24"/>
          <w:szCs w:val="24"/>
          <w:rtl/>
          <w:lang w:eastAsia="en-US"/>
        </w:rPr>
        <w:t xml:space="preserve"> 8.1 </w:t>
      </w:r>
      <w:r w:rsidR="009921A7" w:rsidRPr="00F012A5">
        <w:rPr>
          <w:rFonts w:cs="David" w:hint="eastAsia"/>
          <w:noProof/>
          <w:sz w:val="24"/>
          <w:szCs w:val="24"/>
          <w:rtl/>
          <w:lang w:eastAsia="en-US"/>
        </w:rPr>
        <w:t>להלן</w:t>
      </w:r>
      <w:r w:rsidR="009921A7" w:rsidRPr="00F012A5">
        <w:rPr>
          <w:rFonts w:cs="David"/>
          <w:noProof/>
          <w:sz w:val="24"/>
          <w:szCs w:val="24"/>
          <w:rtl/>
          <w:lang w:eastAsia="en-US"/>
        </w:rPr>
        <w:t>.</w:t>
      </w:r>
      <w:r w:rsidR="0076027F" w:rsidRPr="00F012A5">
        <w:rPr>
          <w:rFonts w:cs="David"/>
          <w:noProof/>
          <w:sz w:val="24"/>
          <w:szCs w:val="24"/>
          <w:rtl/>
          <w:lang w:eastAsia="en-US"/>
        </w:rPr>
        <w:t xml:space="preserve"> </w:t>
      </w:r>
      <w:r w:rsidRPr="00F012A5">
        <w:rPr>
          <w:rFonts w:cs="David" w:hint="eastAsia"/>
          <w:noProof/>
          <w:sz w:val="24"/>
          <w:szCs w:val="24"/>
          <w:rtl/>
          <w:lang w:eastAsia="en-US"/>
        </w:rPr>
        <w:t>במסגרת</w:t>
      </w:r>
      <w:r w:rsidRPr="00F012A5">
        <w:rPr>
          <w:rFonts w:cs="David"/>
          <w:noProof/>
          <w:sz w:val="24"/>
          <w:szCs w:val="24"/>
          <w:rtl/>
          <w:lang w:eastAsia="en-US"/>
        </w:rPr>
        <w:t xml:space="preserve"> בחינת איכות ההצעה </w:t>
      </w:r>
      <w:r w:rsidR="001A6BFD" w:rsidRPr="00F012A5">
        <w:rPr>
          <w:rFonts w:cs="David" w:hint="eastAsia"/>
          <w:noProof/>
          <w:sz w:val="24"/>
          <w:szCs w:val="24"/>
          <w:rtl/>
          <w:lang w:eastAsia="en-US"/>
        </w:rPr>
        <w:t>יזומנו</w:t>
      </w:r>
      <w:r w:rsidR="001A6BFD" w:rsidRPr="00F012A5">
        <w:rPr>
          <w:rFonts w:cs="David"/>
          <w:noProof/>
          <w:sz w:val="24"/>
          <w:szCs w:val="24"/>
          <w:rtl/>
          <w:lang w:eastAsia="en-US"/>
        </w:rPr>
        <w:t xml:space="preserve"> </w:t>
      </w:r>
      <w:r w:rsidRPr="00F012A5">
        <w:rPr>
          <w:rFonts w:cs="David" w:hint="eastAsia"/>
          <w:noProof/>
          <w:sz w:val="24"/>
          <w:szCs w:val="24"/>
          <w:rtl/>
          <w:lang w:eastAsia="en-US"/>
        </w:rPr>
        <w:t>המציע</w:t>
      </w:r>
      <w:r w:rsidRPr="00F012A5">
        <w:rPr>
          <w:rFonts w:cs="David"/>
          <w:noProof/>
          <w:sz w:val="24"/>
          <w:szCs w:val="24"/>
          <w:rtl/>
          <w:lang w:eastAsia="en-US"/>
        </w:rPr>
        <w:t xml:space="preserve"> </w:t>
      </w:r>
      <w:r w:rsidR="001A6BFD" w:rsidRPr="00F012A5">
        <w:rPr>
          <w:rFonts w:cs="David" w:hint="eastAsia"/>
          <w:noProof/>
          <w:sz w:val="24"/>
          <w:szCs w:val="24"/>
          <w:rtl/>
          <w:lang w:eastAsia="en-US"/>
        </w:rPr>
        <w:t>והרכז</w:t>
      </w:r>
      <w:r w:rsidR="001A6BFD" w:rsidRPr="00F012A5">
        <w:rPr>
          <w:rFonts w:cs="David"/>
          <w:noProof/>
          <w:sz w:val="24"/>
          <w:szCs w:val="24"/>
          <w:rtl/>
          <w:lang w:eastAsia="en-US"/>
        </w:rPr>
        <w:t xml:space="preserve"> הארצי </w:t>
      </w:r>
      <w:r w:rsidRPr="00F012A5">
        <w:rPr>
          <w:rFonts w:cs="David" w:hint="eastAsia"/>
          <w:noProof/>
          <w:sz w:val="24"/>
          <w:szCs w:val="24"/>
          <w:rtl/>
          <w:lang w:eastAsia="en-US"/>
        </w:rPr>
        <w:t>לראיון</w:t>
      </w:r>
      <w:r w:rsidRPr="00F012A5">
        <w:rPr>
          <w:rFonts w:cs="David"/>
          <w:noProof/>
          <w:sz w:val="24"/>
          <w:szCs w:val="24"/>
          <w:rtl/>
          <w:lang w:eastAsia="en-US"/>
        </w:rPr>
        <w:t xml:space="preserve"> בפני ועדת המכרזים ו/או מי מטעמה ו/או מטעם </w:t>
      </w:r>
      <w:r w:rsidR="00325775" w:rsidRPr="00F012A5">
        <w:rPr>
          <w:rFonts w:cs="David" w:hint="eastAsia"/>
          <w:noProof/>
          <w:sz w:val="24"/>
          <w:szCs w:val="24"/>
          <w:rtl/>
          <w:lang w:eastAsia="en-US"/>
        </w:rPr>
        <w:t>מנהלת</w:t>
      </w:r>
      <w:r w:rsidR="00325775" w:rsidRPr="00F012A5">
        <w:rPr>
          <w:rFonts w:cs="David"/>
          <w:noProof/>
          <w:sz w:val="24"/>
          <w:szCs w:val="24"/>
          <w:rtl/>
          <w:lang w:eastAsia="en-US"/>
        </w:rPr>
        <w:t xml:space="preserve"> </w:t>
      </w:r>
      <w:r w:rsidR="00325775" w:rsidRPr="00F012A5">
        <w:rPr>
          <w:rFonts w:cs="David" w:hint="eastAsia"/>
          <w:noProof/>
          <w:sz w:val="24"/>
          <w:szCs w:val="24"/>
          <w:rtl/>
          <w:lang w:eastAsia="en-US"/>
        </w:rPr>
        <w:t>אגף</w:t>
      </w:r>
      <w:r w:rsidR="00325775" w:rsidRPr="00F012A5">
        <w:rPr>
          <w:rFonts w:cs="David"/>
          <w:noProof/>
          <w:sz w:val="24"/>
          <w:szCs w:val="24"/>
          <w:rtl/>
          <w:lang w:eastAsia="en-US"/>
        </w:rPr>
        <w:t xml:space="preserve"> </w:t>
      </w:r>
      <w:r w:rsidR="00325775" w:rsidRPr="00F012A5">
        <w:rPr>
          <w:rFonts w:cs="David" w:hint="eastAsia"/>
          <w:noProof/>
          <w:sz w:val="24"/>
          <w:szCs w:val="24"/>
          <w:rtl/>
          <w:lang w:eastAsia="en-US"/>
        </w:rPr>
        <w:t>שיקום</w:t>
      </w:r>
      <w:r w:rsidR="00325775" w:rsidRPr="00F012A5">
        <w:rPr>
          <w:rFonts w:cs="David"/>
          <w:noProof/>
          <w:sz w:val="24"/>
          <w:szCs w:val="24"/>
          <w:rtl/>
          <w:lang w:eastAsia="en-US"/>
        </w:rPr>
        <w:t xml:space="preserve"> </w:t>
      </w:r>
      <w:r w:rsidR="00325775" w:rsidRPr="00F012A5">
        <w:rPr>
          <w:rFonts w:cs="David" w:hint="eastAsia"/>
          <w:noProof/>
          <w:sz w:val="24"/>
          <w:szCs w:val="24"/>
          <w:rtl/>
          <w:lang w:eastAsia="en-US"/>
        </w:rPr>
        <w:t>שכונות</w:t>
      </w:r>
      <w:r w:rsidR="00325775" w:rsidRPr="00F012A5">
        <w:rPr>
          <w:rFonts w:cs="David"/>
          <w:noProof/>
          <w:sz w:val="24"/>
          <w:szCs w:val="24"/>
          <w:rtl/>
          <w:lang w:eastAsia="en-US"/>
        </w:rPr>
        <w:t xml:space="preserve"> </w:t>
      </w:r>
      <w:r w:rsidR="00325775" w:rsidRPr="00F012A5">
        <w:rPr>
          <w:rFonts w:cs="David" w:hint="eastAsia"/>
          <w:noProof/>
          <w:sz w:val="24"/>
          <w:szCs w:val="24"/>
          <w:rtl/>
          <w:lang w:eastAsia="en-US"/>
        </w:rPr>
        <w:t>חברתי</w:t>
      </w:r>
      <w:r w:rsidRPr="00F012A5">
        <w:rPr>
          <w:rFonts w:cs="David"/>
          <w:noProof/>
          <w:sz w:val="24"/>
          <w:szCs w:val="24"/>
          <w:rtl/>
          <w:lang w:eastAsia="en-US"/>
        </w:rPr>
        <w:t xml:space="preserve">. </w:t>
      </w:r>
      <w:r w:rsidRPr="00F012A5">
        <w:rPr>
          <w:rFonts w:cs="David" w:hint="eastAsia"/>
          <w:noProof/>
          <w:sz w:val="24"/>
          <w:szCs w:val="24"/>
          <w:rtl/>
          <w:lang w:eastAsia="en-US"/>
        </w:rPr>
        <w:t>ועדת</w:t>
      </w:r>
      <w:r w:rsidRPr="00F012A5">
        <w:rPr>
          <w:rFonts w:cs="David"/>
          <w:noProof/>
          <w:sz w:val="24"/>
          <w:szCs w:val="24"/>
          <w:rtl/>
          <w:lang w:eastAsia="en-US"/>
        </w:rPr>
        <w:t xml:space="preserve"> </w:t>
      </w:r>
      <w:r w:rsidRPr="00F012A5">
        <w:rPr>
          <w:rFonts w:cs="David" w:hint="eastAsia"/>
          <w:noProof/>
          <w:sz w:val="24"/>
          <w:szCs w:val="24"/>
          <w:rtl/>
          <w:lang w:eastAsia="en-US"/>
        </w:rPr>
        <w:t>המכרזים</w:t>
      </w:r>
      <w:r w:rsidRPr="00F012A5">
        <w:rPr>
          <w:rFonts w:cs="David"/>
          <w:noProof/>
          <w:sz w:val="24"/>
          <w:szCs w:val="24"/>
          <w:rtl/>
          <w:lang w:eastAsia="en-US"/>
        </w:rPr>
        <w:t xml:space="preserve"> </w:t>
      </w:r>
      <w:r w:rsidRPr="00F012A5">
        <w:rPr>
          <w:rFonts w:cs="David" w:hint="eastAsia"/>
          <w:noProof/>
          <w:sz w:val="24"/>
          <w:szCs w:val="24"/>
          <w:rtl/>
          <w:lang w:eastAsia="en-US"/>
        </w:rPr>
        <w:t>רשאית</w:t>
      </w:r>
      <w:r w:rsidRPr="00F012A5">
        <w:rPr>
          <w:rFonts w:cs="David"/>
          <w:noProof/>
          <w:sz w:val="24"/>
          <w:szCs w:val="24"/>
          <w:rtl/>
          <w:lang w:eastAsia="en-US"/>
        </w:rPr>
        <w:t xml:space="preserve"> לצורך התרשמות נוספת </w:t>
      </w:r>
      <w:r w:rsidRPr="00F012A5">
        <w:rPr>
          <w:rFonts w:cs="David" w:hint="eastAsia"/>
          <w:noProof/>
          <w:sz w:val="24"/>
          <w:szCs w:val="24"/>
          <w:rtl/>
          <w:lang w:eastAsia="en-US"/>
        </w:rPr>
        <w:t>לדרוש</w:t>
      </w:r>
      <w:r w:rsidRPr="00F012A5">
        <w:rPr>
          <w:rFonts w:cs="David"/>
          <w:noProof/>
          <w:sz w:val="24"/>
          <w:szCs w:val="24"/>
          <w:rtl/>
          <w:lang w:eastAsia="en-US"/>
        </w:rPr>
        <w:t xml:space="preserve"> </w:t>
      </w:r>
      <w:r w:rsidRPr="00F012A5">
        <w:rPr>
          <w:rFonts w:cs="David" w:hint="eastAsia"/>
          <w:noProof/>
          <w:sz w:val="24"/>
          <w:szCs w:val="24"/>
          <w:rtl/>
          <w:lang w:eastAsia="en-US"/>
        </w:rPr>
        <w:t>מהמציע</w:t>
      </w:r>
      <w:r w:rsidRPr="00F012A5">
        <w:rPr>
          <w:rFonts w:cs="David"/>
          <w:noProof/>
          <w:sz w:val="24"/>
          <w:szCs w:val="24"/>
          <w:rtl/>
          <w:lang w:eastAsia="en-US"/>
        </w:rPr>
        <w:t xml:space="preserve"> להגיע לראיון נוסף ו/או </w:t>
      </w:r>
      <w:r w:rsidR="005741CE" w:rsidRPr="00F012A5">
        <w:rPr>
          <w:rFonts w:cs="David" w:hint="eastAsia"/>
          <w:noProof/>
          <w:sz w:val="24"/>
          <w:szCs w:val="24"/>
          <w:rtl/>
          <w:lang w:eastAsia="en-US"/>
        </w:rPr>
        <w:t>לערוך</w:t>
      </w:r>
      <w:r w:rsidR="005741CE" w:rsidRPr="00F012A5">
        <w:rPr>
          <w:rFonts w:cs="David"/>
          <w:noProof/>
          <w:sz w:val="24"/>
          <w:szCs w:val="24"/>
          <w:rtl/>
          <w:lang w:eastAsia="en-US"/>
        </w:rPr>
        <w:t xml:space="preserve"> </w:t>
      </w:r>
      <w:r w:rsidRPr="00F012A5">
        <w:rPr>
          <w:rFonts w:cs="David" w:hint="eastAsia"/>
          <w:noProof/>
          <w:sz w:val="24"/>
          <w:szCs w:val="24"/>
          <w:rtl/>
          <w:lang w:eastAsia="en-US"/>
        </w:rPr>
        <w:t>ביקור</w:t>
      </w:r>
      <w:r w:rsidRPr="00F012A5">
        <w:rPr>
          <w:rFonts w:cs="David"/>
          <w:noProof/>
          <w:sz w:val="24"/>
          <w:szCs w:val="24"/>
          <w:rtl/>
          <w:lang w:eastAsia="en-US"/>
        </w:rPr>
        <w:t xml:space="preserve"> במשרדי המציע. </w:t>
      </w:r>
    </w:p>
    <w:p w14:paraId="169DCA7C" w14:textId="77777777" w:rsidR="002464A6" w:rsidRDefault="00D473BC" w:rsidP="00F012A5">
      <w:pPr>
        <w:pStyle w:val="10"/>
        <w:tabs>
          <w:tab w:val="left" w:pos="1800"/>
        </w:tabs>
        <w:overflowPunct w:val="0"/>
        <w:autoSpaceDE w:val="0"/>
        <w:autoSpaceDN w:val="0"/>
        <w:adjustRightInd w:val="0"/>
        <w:spacing w:line="360" w:lineRule="auto"/>
        <w:ind w:left="1134" w:firstLine="0"/>
        <w:jc w:val="both"/>
        <w:textAlignment w:val="baseline"/>
        <w:rPr>
          <w:rFonts w:cs="David"/>
          <w:b w:val="0"/>
          <w:bCs w:val="0"/>
          <w:rtl/>
        </w:rPr>
      </w:pPr>
      <w:r w:rsidRPr="006E2D5D">
        <w:rPr>
          <w:rFonts w:cs="David" w:hint="cs"/>
          <w:b w:val="0"/>
          <w:bCs w:val="0"/>
          <w:rtl/>
        </w:rPr>
        <w:t>במקרה בו בכל ההצעות יהיו ציונים הנמוכים מ-70</w:t>
      </w:r>
      <w:r w:rsidR="004640A6">
        <w:rPr>
          <w:rFonts w:cs="David" w:hint="cs"/>
          <w:b w:val="0"/>
          <w:bCs w:val="0"/>
          <w:rtl/>
        </w:rPr>
        <w:t xml:space="preserve"> </w:t>
      </w:r>
      <w:r w:rsidR="004640A6" w:rsidRPr="006E2D5D">
        <w:rPr>
          <w:rFonts w:cs="David" w:hint="cs"/>
          <w:b w:val="0"/>
          <w:bCs w:val="0"/>
          <w:rtl/>
        </w:rPr>
        <w:t xml:space="preserve"> </w:t>
      </w:r>
      <w:r w:rsidRPr="006E2D5D">
        <w:rPr>
          <w:rFonts w:cs="David" w:hint="cs"/>
          <w:b w:val="0"/>
          <w:bCs w:val="0"/>
          <w:rtl/>
        </w:rPr>
        <w:t xml:space="preserve">רשאית וועדת המכרזים, על פי שיקול דעתה הבלעדי, לבטל את </w:t>
      </w:r>
      <w:r w:rsidR="000D750E" w:rsidRPr="006E2D5D">
        <w:rPr>
          <w:rFonts w:cs="David" w:hint="cs"/>
          <w:b w:val="0"/>
          <w:bCs w:val="0"/>
          <w:rtl/>
        </w:rPr>
        <w:t>ה</w:t>
      </w:r>
      <w:r w:rsidR="003B63D9" w:rsidRPr="006E2D5D">
        <w:rPr>
          <w:rFonts w:cs="David" w:hint="cs"/>
          <w:b w:val="0"/>
          <w:bCs w:val="0"/>
          <w:rtl/>
        </w:rPr>
        <w:t>מכרז</w:t>
      </w:r>
      <w:r w:rsidRPr="006E2D5D">
        <w:rPr>
          <w:rFonts w:cs="David" w:hint="cs"/>
          <w:b w:val="0"/>
          <w:bCs w:val="0"/>
          <w:rtl/>
        </w:rPr>
        <w:t>.</w:t>
      </w:r>
    </w:p>
    <w:p w14:paraId="3E6DC785" w14:textId="77777777" w:rsidR="00182962" w:rsidRPr="0093163A" w:rsidRDefault="00182962" w:rsidP="00F012A5">
      <w:pPr>
        <w:pStyle w:val="10"/>
        <w:tabs>
          <w:tab w:val="left" w:pos="1800"/>
        </w:tabs>
        <w:overflowPunct w:val="0"/>
        <w:autoSpaceDE w:val="0"/>
        <w:autoSpaceDN w:val="0"/>
        <w:adjustRightInd w:val="0"/>
        <w:spacing w:line="360" w:lineRule="auto"/>
        <w:ind w:left="1134" w:firstLine="0"/>
        <w:jc w:val="both"/>
        <w:textAlignment w:val="baseline"/>
        <w:rPr>
          <w:rtl/>
        </w:rPr>
      </w:pPr>
    </w:p>
    <w:p w14:paraId="148C164E" w14:textId="77777777" w:rsidR="00900D21" w:rsidRPr="0093163A" w:rsidRDefault="00900D21" w:rsidP="00F012A5">
      <w:pPr>
        <w:pStyle w:val="10"/>
        <w:tabs>
          <w:tab w:val="left" w:pos="1800"/>
        </w:tabs>
        <w:overflowPunct w:val="0"/>
        <w:autoSpaceDE w:val="0"/>
        <w:autoSpaceDN w:val="0"/>
        <w:adjustRightInd w:val="0"/>
        <w:spacing w:line="360" w:lineRule="auto"/>
        <w:ind w:left="1134" w:firstLine="0"/>
        <w:jc w:val="both"/>
        <w:textAlignment w:val="baseline"/>
        <w:rPr>
          <w:rtl/>
        </w:rPr>
      </w:pPr>
      <w:r w:rsidRPr="0093163A">
        <w:rPr>
          <w:rFonts w:cs="David" w:hint="eastAsia"/>
          <w:b w:val="0"/>
          <w:bCs w:val="0"/>
          <w:rtl/>
        </w:rPr>
        <w:t>לשלב</w:t>
      </w:r>
      <w:r w:rsidRPr="0093163A">
        <w:rPr>
          <w:rFonts w:cs="David"/>
          <w:b w:val="0"/>
          <w:bCs w:val="0"/>
          <w:rtl/>
        </w:rPr>
        <w:t xml:space="preserve"> השלישי תעלינה רק הצעות שציון האיכות שלהן גבוה מ- 60. </w:t>
      </w:r>
    </w:p>
    <w:p w14:paraId="5D4071C5" w14:textId="77777777" w:rsidR="00A402AB" w:rsidRPr="00A402AB" w:rsidRDefault="00900D21" w:rsidP="00900D21">
      <w:pPr>
        <w:rPr>
          <w:rtl/>
        </w:rPr>
      </w:pPr>
      <w:r>
        <w:rPr>
          <w:rFonts w:hint="cs"/>
          <w:rtl/>
        </w:rPr>
        <w:t xml:space="preserve"> </w:t>
      </w:r>
    </w:p>
    <w:p w14:paraId="0C597EB1" w14:textId="026FAB26" w:rsidR="00AC5189" w:rsidRPr="00F012A5" w:rsidRDefault="00D473BC" w:rsidP="00F012A5">
      <w:pPr>
        <w:pStyle w:val="af3"/>
        <w:numPr>
          <w:ilvl w:val="1"/>
          <w:numId w:val="74"/>
        </w:numPr>
        <w:tabs>
          <w:tab w:val="left" w:pos="1134"/>
        </w:tabs>
        <w:spacing w:line="360" w:lineRule="auto"/>
        <w:ind w:left="1134"/>
        <w:rPr>
          <w:rFonts w:cs="David"/>
          <w:noProof/>
          <w:rtl/>
        </w:rPr>
      </w:pPr>
      <w:r w:rsidRPr="00F012A5">
        <w:rPr>
          <w:rFonts w:cs="David" w:hint="eastAsia"/>
          <w:noProof/>
          <w:sz w:val="24"/>
          <w:szCs w:val="24"/>
          <w:rtl/>
          <w:lang w:eastAsia="en-US"/>
        </w:rPr>
        <w:t>בשלב</w:t>
      </w:r>
      <w:r w:rsidRPr="00F012A5">
        <w:rPr>
          <w:rFonts w:cs="David"/>
          <w:noProof/>
          <w:sz w:val="24"/>
          <w:szCs w:val="24"/>
          <w:rtl/>
          <w:lang w:eastAsia="en-US"/>
        </w:rPr>
        <w:t xml:space="preserve"> </w:t>
      </w:r>
      <w:r w:rsidR="009921A7" w:rsidRPr="00F012A5">
        <w:rPr>
          <w:rFonts w:cs="David" w:hint="eastAsia"/>
          <w:noProof/>
          <w:sz w:val="24"/>
          <w:szCs w:val="24"/>
          <w:rtl/>
          <w:lang w:eastAsia="en-US"/>
        </w:rPr>
        <w:t>השלישי</w:t>
      </w:r>
      <w:r w:rsidR="009921A7" w:rsidRPr="00F012A5">
        <w:rPr>
          <w:rFonts w:cs="David"/>
          <w:noProof/>
          <w:sz w:val="24"/>
          <w:szCs w:val="24"/>
          <w:rtl/>
          <w:lang w:eastAsia="en-US"/>
        </w:rPr>
        <w:t xml:space="preserve"> </w:t>
      </w:r>
      <w:r w:rsidRPr="00F012A5">
        <w:rPr>
          <w:rFonts w:cs="David" w:hint="eastAsia"/>
          <w:noProof/>
          <w:sz w:val="24"/>
          <w:szCs w:val="24"/>
          <w:rtl/>
          <w:lang w:eastAsia="en-US"/>
        </w:rPr>
        <w:t>יפתחו</w:t>
      </w:r>
      <w:r w:rsidRPr="00F012A5">
        <w:rPr>
          <w:rFonts w:cs="David"/>
          <w:noProof/>
          <w:sz w:val="24"/>
          <w:szCs w:val="24"/>
          <w:rtl/>
          <w:lang w:eastAsia="en-US"/>
        </w:rPr>
        <w:t xml:space="preserve"> מעטפות הצעות המחיר וציון המחיר </w:t>
      </w:r>
      <w:r w:rsidR="00960BE5" w:rsidRPr="00F012A5">
        <w:rPr>
          <w:rFonts w:cs="David" w:hint="eastAsia"/>
          <w:noProof/>
          <w:sz w:val="24"/>
          <w:szCs w:val="24"/>
          <w:rtl/>
          <w:lang w:eastAsia="en-US"/>
        </w:rPr>
        <w:t>ידורג</w:t>
      </w:r>
      <w:r w:rsidR="00960BE5" w:rsidRPr="00F012A5">
        <w:rPr>
          <w:rFonts w:cs="David"/>
          <w:noProof/>
          <w:sz w:val="24"/>
          <w:szCs w:val="24"/>
          <w:rtl/>
          <w:lang w:eastAsia="en-US"/>
        </w:rPr>
        <w:t xml:space="preserve"> בהתאם לקבוע בסעיף </w:t>
      </w:r>
      <w:r w:rsidR="009921A7" w:rsidRPr="00F012A5">
        <w:rPr>
          <w:rFonts w:cs="David"/>
          <w:noProof/>
          <w:sz w:val="24"/>
          <w:szCs w:val="24"/>
          <w:rtl/>
          <w:lang w:eastAsia="en-US"/>
        </w:rPr>
        <w:t>8</w:t>
      </w:r>
      <w:r w:rsidR="00960BE5" w:rsidRPr="00F012A5">
        <w:rPr>
          <w:rFonts w:cs="David"/>
          <w:noProof/>
          <w:sz w:val="24"/>
          <w:szCs w:val="24"/>
          <w:rtl/>
          <w:lang w:eastAsia="en-US"/>
        </w:rPr>
        <w:t xml:space="preserve">.2 </w:t>
      </w:r>
      <w:r w:rsidR="00960BE5" w:rsidRPr="00F012A5">
        <w:rPr>
          <w:rFonts w:cs="David" w:hint="eastAsia"/>
          <w:noProof/>
          <w:sz w:val="24"/>
          <w:szCs w:val="24"/>
          <w:rtl/>
          <w:lang w:eastAsia="en-US"/>
        </w:rPr>
        <w:t>להלן</w:t>
      </w:r>
      <w:r w:rsidR="00960BE5" w:rsidRPr="00F012A5">
        <w:rPr>
          <w:rFonts w:cs="David"/>
          <w:noProof/>
          <w:sz w:val="24"/>
          <w:szCs w:val="24"/>
          <w:rtl/>
          <w:lang w:eastAsia="en-US"/>
        </w:rPr>
        <w:t>.</w:t>
      </w:r>
    </w:p>
    <w:p w14:paraId="605E03E5" w14:textId="77777777" w:rsidR="00A402AB" w:rsidRPr="0018102C" w:rsidRDefault="00A402AB" w:rsidP="00524148">
      <w:pPr>
        <w:rPr>
          <w:rtl/>
        </w:rPr>
      </w:pPr>
    </w:p>
    <w:p w14:paraId="11C85FDB" w14:textId="755040DB" w:rsidR="00AC5189" w:rsidRPr="00F012A5" w:rsidRDefault="00AA51AF" w:rsidP="00F012A5">
      <w:pPr>
        <w:pStyle w:val="af3"/>
        <w:numPr>
          <w:ilvl w:val="1"/>
          <w:numId w:val="74"/>
        </w:numPr>
        <w:tabs>
          <w:tab w:val="left" w:pos="1134"/>
        </w:tabs>
        <w:spacing w:line="360" w:lineRule="auto"/>
        <w:ind w:left="1134"/>
        <w:rPr>
          <w:rFonts w:cs="David"/>
          <w:b/>
          <w:bCs/>
          <w:noProof/>
          <w:rtl/>
        </w:rPr>
      </w:pPr>
      <w:r w:rsidRPr="00F012A5">
        <w:rPr>
          <w:rFonts w:cs="David" w:hint="eastAsia"/>
          <w:noProof/>
          <w:sz w:val="24"/>
          <w:szCs w:val="24"/>
          <w:rtl/>
          <w:lang w:eastAsia="en-US"/>
        </w:rPr>
        <w:lastRenderedPageBreak/>
        <w:t>בשלב</w:t>
      </w:r>
      <w:r w:rsidR="00960BE5" w:rsidRPr="00F012A5">
        <w:rPr>
          <w:rFonts w:cs="David"/>
          <w:noProof/>
          <w:sz w:val="24"/>
          <w:szCs w:val="24"/>
          <w:rtl/>
          <w:lang w:eastAsia="en-US"/>
        </w:rPr>
        <w:t xml:space="preserve"> </w:t>
      </w:r>
      <w:r w:rsidR="00AC5189" w:rsidRPr="00F012A5">
        <w:rPr>
          <w:rFonts w:cs="David" w:hint="eastAsia"/>
          <w:noProof/>
          <w:sz w:val="24"/>
          <w:szCs w:val="24"/>
          <w:rtl/>
          <w:lang w:eastAsia="en-US"/>
        </w:rPr>
        <w:t>הרביעי</w:t>
      </w:r>
      <w:r w:rsidR="00AC5189" w:rsidRPr="00F012A5">
        <w:rPr>
          <w:rFonts w:cs="David"/>
          <w:noProof/>
          <w:sz w:val="24"/>
          <w:szCs w:val="24"/>
          <w:rtl/>
          <w:lang w:eastAsia="en-US"/>
        </w:rPr>
        <w:t xml:space="preserve"> </w:t>
      </w:r>
      <w:r w:rsidR="00960BE5" w:rsidRPr="00F012A5">
        <w:rPr>
          <w:rFonts w:cs="David" w:hint="eastAsia"/>
          <w:noProof/>
          <w:sz w:val="24"/>
          <w:szCs w:val="24"/>
          <w:rtl/>
          <w:lang w:eastAsia="en-US"/>
        </w:rPr>
        <w:t>ייערך</w:t>
      </w:r>
      <w:r w:rsidR="00960BE5" w:rsidRPr="00F012A5">
        <w:rPr>
          <w:rFonts w:cs="David"/>
          <w:noProof/>
          <w:sz w:val="24"/>
          <w:szCs w:val="24"/>
          <w:rtl/>
          <w:lang w:eastAsia="en-US"/>
        </w:rPr>
        <w:t xml:space="preserve"> </w:t>
      </w:r>
      <w:r w:rsidR="00960BE5" w:rsidRPr="00F012A5">
        <w:rPr>
          <w:rFonts w:cs="David" w:hint="eastAsia"/>
          <w:noProof/>
          <w:sz w:val="24"/>
          <w:szCs w:val="24"/>
          <w:rtl/>
          <w:lang w:eastAsia="en-US"/>
        </w:rPr>
        <w:t>שקלול</w:t>
      </w:r>
      <w:r w:rsidR="00960BE5" w:rsidRPr="00F012A5">
        <w:rPr>
          <w:rFonts w:cs="David"/>
          <w:noProof/>
          <w:sz w:val="24"/>
          <w:szCs w:val="24"/>
          <w:rtl/>
          <w:lang w:eastAsia="en-US"/>
        </w:rPr>
        <w:t xml:space="preserve"> </w:t>
      </w:r>
      <w:r w:rsidR="00960BE5" w:rsidRPr="00F012A5">
        <w:rPr>
          <w:rFonts w:cs="David" w:hint="eastAsia"/>
          <w:noProof/>
          <w:sz w:val="24"/>
          <w:szCs w:val="24"/>
          <w:rtl/>
          <w:lang w:eastAsia="en-US"/>
        </w:rPr>
        <w:t>של</w:t>
      </w:r>
      <w:r w:rsidR="00960BE5" w:rsidRPr="00F012A5">
        <w:rPr>
          <w:rFonts w:cs="David"/>
          <w:noProof/>
          <w:sz w:val="24"/>
          <w:szCs w:val="24"/>
          <w:rtl/>
          <w:lang w:eastAsia="en-US"/>
        </w:rPr>
        <w:t xml:space="preserve">  </w:t>
      </w:r>
      <w:r w:rsidR="00960BE5" w:rsidRPr="00F012A5">
        <w:rPr>
          <w:rFonts w:cs="David" w:hint="eastAsia"/>
          <w:noProof/>
          <w:sz w:val="24"/>
          <w:szCs w:val="24"/>
          <w:rtl/>
          <w:lang w:eastAsia="en-US"/>
        </w:rPr>
        <w:t>ציון</w:t>
      </w:r>
      <w:r w:rsidR="00960BE5" w:rsidRPr="00F012A5">
        <w:rPr>
          <w:rFonts w:cs="David"/>
          <w:noProof/>
          <w:sz w:val="24"/>
          <w:szCs w:val="24"/>
          <w:rtl/>
          <w:lang w:eastAsia="en-US"/>
        </w:rPr>
        <w:t xml:space="preserve"> /ניקוד </w:t>
      </w:r>
      <w:r w:rsidR="00960BE5" w:rsidRPr="00F012A5">
        <w:rPr>
          <w:rFonts w:cs="David" w:hint="eastAsia"/>
          <w:noProof/>
          <w:sz w:val="24"/>
          <w:szCs w:val="24"/>
          <w:rtl/>
          <w:lang w:eastAsia="en-US"/>
        </w:rPr>
        <w:t>המחיר</w:t>
      </w:r>
      <w:r w:rsidR="00960BE5" w:rsidRPr="00F012A5">
        <w:rPr>
          <w:rFonts w:cs="David"/>
          <w:noProof/>
          <w:sz w:val="24"/>
          <w:szCs w:val="24"/>
          <w:rtl/>
          <w:lang w:eastAsia="en-US"/>
        </w:rPr>
        <w:t xml:space="preserve"> (</w:t>
      </w:r>
      <w:r w:rsidR="000D6FAC" w:rsidRPr="00F012A5">
        <w:rPr>
          <w:rFonts w:cs="David"/>
          <w:noProof/>
          <w:sz w:val="24"/>
          <w:szCs w:val="24"/>
          <w:rtl/>
          <w:lang w:eastAsia="en-US"/>
        </w:rPr>
        <w:t>4</w:t>
      </w:r>
      <w:r w:rsidR="00960BE5" w:rsidRPr="00F012A5">
        <w:rPr>
          <w:rFonts w:cs="David"/>
          <w:noProof/>
          <w:sz w:val="24"/>
          <w:szCs w:val="24"/>
          <w:rtl/>
          <w:lang w:eastAsia="en-US"/>
        </w:rPr>
        <w:t xml:space="preserve">0%)  </w:t>
      </w:r>
      <w:r w:rsidR="00D473BC" w:rsidRPr="00F012A5">
        <w:rPr>
          <w:rFonts w:cs="David" w:hint="eastAsia"/>
          <w:noProof/>
          <w:sz w:val="24"/>
          <w:szCs w:val="24"/>
          <w:rtl/>
          <w:lang w:eastAsia="en-US"/>
        </w:rPr>
        <w:t>עם</w:t>
      </w:r>
      <w:r w:rsidR="00D473BC" w:rsidRPr="00F012A5">
        <w:rPr>
          <w:rFonts w:cs="David"/>
          <w:noProof/>
          <w:sz w:val="24"/>
          <w:szCs w:val="24"/>
          <w:rtl/>
          <w:lang w:eastAsia="en-US"/>
        </w:rPr>
        <w:t xml:space="preserve"> </w:t>
      </w:r>
      <w:r w:rsidR="00D473BC" w:rsidRPr="00F012A5">
        <w:rPr>
          <w:rFonts w:cs="David" w:hint="eastAsia"/>
          <w:noProof/>
          <w:sz w:val="24"/>
          <w:szCs w:val="24"/>
          <w:rtl/>
          <w:lang w:eastAsia="en-US"/>
        </w:rPr>
        <w:t>ציון</w:t>
      </w:r>
      <w:r w:rsidR="00960BE5" w:rsidRPr="00F012A5">
        <w:rPr>
          <w:rFonts w:cs="David"/>
          <w:noProof/>
          <w:sz w:val="24"/>
          <w:szCs w:val="24"/>
          <w:rtl/>
          <w:lang w:eastAsia="en-US"/>
        </w:rPr>
        <w:t xml:space="preserve"> /ניקוד</w:t>
      </w:r>
      <w:r w:rsidR="00D473BC" w:rsidRPr="00F012A5">
        <w:rPr>
          <w:rFonts w:cs="David"/>
          <w:noProof/>
          <w:sz w:val="24"/>
          <w:szCs w:val="24"/>
          <w:rtl/>
          <w:lang w:eastAsia="en-US"/>
        </w:rPr>
        <w:t xml:space="preserve"> האיכות (</w:t>
      </w:r>
      <w:r w:rsidR="000D6FAC" w:rsidRPr="00F012A5">
        <w:rPr>
          <w:rFonts w:cs="David"/>
          <w:noProof/>
          <w:sz w:val="24"/>
          <w:szCs w:val="24"/>
          <w:rtl/>
          <w:lang w:eastAsia="en-US"/>
        </w:rPr>
        <w:t>6</w:t>
      </w:r>
      <w:r w:rsidR="00D473BC" w:rsidRPr="00F012A5">
        <w:rPr>
          <w:rFonts w:cs="David"/>
          <w:noProof/>
          <w:sz w:val="24"/>
          <w:szCs w:val="24"/>
          <w:rtl/>
          <w:lang w:eastAsia="en-US"/>
        </w:rPr>
        <w:t xml:space="preserve">0%). </w:t>
      </w:r>
    </w:p>
    <w:p w14:paraId="4F120B1B" w14:textId="77777777" w:rsidR="00A402AB" w:rsidRPr="00A402AB" w:rsidRDefault="00A402AB" w:rsidP="00524148">
      <w:pPr>
        <w:rPr>
          <w:rtl/>
        </w:rPr>
      </w:pPr>
    </w:p>
    <w:p w14:paraId="0240EDA5" w14:textId="227F0E6F" w:rsidR="00AC5189" w:rsidRPr="00F012A5" w:rsidRDefault="00D473BC" w:rsidP="00F012A5">
      <w:pPr>
        <w:pStyle w:val="af3"/>
        <w:numPr>
          <w:ilvl w:val="1"/>
          <w:numId w:val="74"/>
        </w:numPr>
        <w:tabs>
          <w:tab w:val="left" w:pos="1134"/>
        </w:tabs>
        <w:spacing w:line="360" w:lineRule="auto"/>
        <w:ind w:left="1134"/>
        <w:rPr>
          <w:rFonts w:cs="David"/>
          <w:b/>
          <w:bCs/>
          <w:noProof/>
          <w:rtl/>
        </w:rPr>
      </w:pPr>
      <w:r w:rsidRPr="00F012A5">
        <w:rPr>
          <w:rFonts w:cs="David" w:hint="eastAsia"/>
          <w:noProof/>
          <w:sz w:val="24"/>
          <w:szCs w:val="24"/>
          <w:rtl/>
          <w:lang w:eastAsia="en-US"/>
        </w:rPr>
        <w:t>בכפוף</w:t>
      </w:r>
      <w:r w:rsidRPr="00F012A5">
        <w:rPr>
          <w:rFonts w:cs="David"/>
          <w:noProof/>
          <w:sz w:val="24"/>
          <w:szCs w:val="24"/>
          <w:rtl/>
          <w:lang w:eastAsia="en-US"/>
        </w:rPr>
        <w:t xml:space="preserve"> לאמור לעיל, המציע בעל ההצעה המיטבית המשוקללת מבחינת איכות ומחיר, יוכרז כזוכה. </w:t>
      </w:r>
    </w:p>
    <w:p w14:paraId="0FE97676" w14:textId="77777777" w:rsidR="007C2261" w:rsidRDefault="007C2261" w:rsidP="00577200">
      <w:pPr>
        <w:spacing w:line="276" w:lineRule="auto"/>
        <w:rPr>
          <w:rtl/>
        </w:rPr>
      </w:pPr>
    </w:p>
    <w:p w14:paraId="0A724418" w14:textId="77777777" w:rsidR="00D473BC" w:rsidRPr="00F012A5" w:rsidRDefault="00D473BC" w:rsidP="00F012A5">
      <w:pPr>
        <w:numPr>
          <w:ilvl w:val="0"/>
          <w:numId w:val="32"/>
        </w:numPr>
        <w:spacing w:line="276" w:lineRule="auto"/>
        <w:rPr>
          <w:sz w:val="32"/>
          <w:szCs w:val="32"/>
          <w:highlight w:val="lightGray"/>
          <w:u w:val="single"/>
          <w:rtl/>
        </w:rPr>
      </w:pPr>
      <w:r w:rsidRPr="00F012A5">
        <w:rPr>
          <w:rFonts w:hint="eastAsia"/>
          <w:b/>
          <w:bCs/>
          <w:sz w:val="32"/>
          <w:szCs w:val="32"/>
          <w:highlight w:val="lightGray"/>
          <w:u w:val="single"/>
          <w:rtl/>
        </w:rPr>
        <w:t>אמות</w:t>
      </w:r>
      <w:r w:rsidRPr="00F012A5">
        <w:rPr>
          <w:b/>
          <w:bCs/>
          <w:sz w:val="32"/>
          <w:szCs w:val="32"/>
          <w:highlight w:val="lightGray"/>
          <w:u w:val="single"/>
          <w:rtl/>
        </w:rPr>
        <w:t xml:space="preserve"> המידה </w:t>
      </w:r>
    </w:p>
    <w:p w14:paraId="5CAB122D" w14:textId="77777777" w:rsidR="002A17C3" w:rsidRPr="00524148" w:rsidRDefault="002A17C3" w:rsidP="00524148">
      <w:pPr>
        <w:rPr>
          <w:rtl/>
        </w:rPr>
      </w:pPr>
    </w:p>
    <w:p w14:paraId="29E530CD" w14:textId="77777777" w:rsidR="00960BE5" w:rsidRPr="006E2D5D" w:rsidRDefault="00960BE5" w:rsidP="00DD7A4C">
      <w:pPr>
        <w:spacing w:line="276" w:lineRule="auto"/>
        <w:ind w:left="992" w:hanging="142"/>
        <w:rPr>
          <w:rtl/>
        </w:rPr>
      </w:pPr>
      <w:r w:rsidRPr="006E2D5D">
        <w:rPr>
          <w:rFonts w:hint="cs"/>
          <w:rtl/>
        </w:rPr>
        <w:t>אמות המידה לבחירת ההצעה הזוכה הן איכות (</w:t>
      </w:r>
      <w:r w:rsidR="000D6FAC" w:rsidRPr="006E2D5D">
        <w:rPr>
          <w:rFonts w:hint="cs"/>
          <w:rtl/>
        </w:rPr>
        <w:t>6</w:t>
      </w:r>
      <w:r w:rsidRPr="006E2D5D">
        <w:rPr>
          <w:rFonts w:hint="cs"/>
          <w:rtl/>
        </w:rPr>
        <w:t>0%) ומחיר (</w:t>
      </w:r>
      <w:r w:rsidR="000D6FAC" w:rsidRPr="006E2D5D">
        <w:rPr>
          <w:rFonts w:hint="cs"/>
          <w:rtl/>
        </w:rPr>
        <w:t>4</w:t>
      </w:r>
      <w:r w:rsidRPr="006E2D5D">
        <w:rPr>
          <w:rFonts w:hint="cs"/>
          <w:rtl/>
        </w:rPr>
        <w:t>0%) כמפורט להלן:</w:t>
      </w:r>
    </w:p>
    <w:p w14:paraId="588DE3E4" w14:textId="77777777" w:rsidR="00960BE5" w:rsidRPr="006E2D5D" w:rsidRDefault="00960BE5" w:rsidP="00DD7A4C">
      <w:pPr>
        <w:spacing w:line="276" w:lineRule="auto"/>
        <w:ind w:left="992" w:hanging="142"/>
      </w:pPr>
    </w:p>
    <w:p w14:paraId="566C7D3D" w14:textId="253BA121" w:rsidR="00D473BC" w:rsidRDefault="00D473BC" w:rsidP="00F012A5">
      <w:pPr>
        <w:pStyle w:val="af3"/>
        <w:numPr>
          <w:ilvl w:val="1"/>
          <w:numId w:val="75"/>
        </w:numPr>
        <w:spacing w:line="276" w:lineRule="auto"/>
        <w:ind w:left="850" w:firstLine="0"/>
        <w:rPr>
          <w:u w:val="single"/>
        </w:rPr>
      </w:pPr>
      <w:r w:rsidRPr="00F012A5">
        <w:rPr>
          <w:rFonts w:cs="David"/>
          <w:noProof/>
          <w:sz w:val="24"/>
          <w:szCs w:val="24"/>
          <w:rtl/>
          <w:lang w:eastAsia="en-US"/>
        </w:rPr>
        <w:t xml:space="preserve"> </w:t>
      </w:r>
      <w:r w:rsidRPr="00F012A5">
        <w:rPr>
          <w:rFonts w:cs="David" w:hint="eastAsia"/>
          <w:noProof/>
          <w:sz w:val="24"/>
          <w:szCs w:val="24"/>
          <w:u w:val="single"/>
          <w:rtl/>
          <w:lang w:eastAsia="en-US"/>
        </w:rPr>
        <w:t>איכות</w:t>
      </w:r>
      <w:r w:rsidRPr="00F012A5">
        <w:rPr>
          <w:rFonts w:cs="David"/>
          <w:noProof/>
          <w:sz w:val="24"/>
          <w:szCs w:val="24"/>
          <w:u w:val="single"/>
          <w:rtl/>
          <w:lang w:eastAsia="en-US"/>
        </w:rPr>
        <w:t xml:space="preserve"> </w:t>
      </w:r>
      <w:r w:rsidRPr="00F012A5">
        <w:rPr>
          <w:rFonts w:cs="David" w:hint="eastAsia"/>
          <w:noProof/>
          <w:sz w:val="24"/>
          <w:szCs w:val="24"/>
          <w:u w:val="single"/>
          <w:rtl/>
          <w:lang w:eastAsia="en-US"/>
        </w:rPr>
        <w:t>ההצעות</w:t>
      </w:r>
      <w:r w:rsidR="00E22E21" w:rsidRPr="00F012A5">
        <w:rPr>
          <w:rFonts w:cs="David"/>
          <w:noProof/>
          <w:sz w:val="24"/>
          <w:szCs w:val="24"/>
          <w:u w:val="single"/>
          <w:rtl/>
          <w:lang w:eastAsia="en-US"/>
        </w:rPr>
        <w:t xml:space="preserve"> (</w:t>
      </w:r>
      <w:r w:rsidR="000D6FAC" w:rsidRPr="00F012A5">
        <w:rPr>
          <w:rFonts w:cs="David"/>
          <w:noProof/>
          <w:sz w:val="24"/>
          <w:szCs w:val="24"/>
          <w:u w:val="single"/>
          <w:rtl/>
          <w:lang w:eastAsia="en-US"/>
        </w:rPr>
        <w:t>6</w:t>
      </w:r>
      <w:r w:rsidR="00E22E21" w:rsidRPr="00F012A5">
        <w:rPr>
          <w:rFonts w:cs="David"/>
          <w:noProof/>
          <w:sz w:val="24"/>
          <w:szCs w:val="24"/>
          <w:u w:val="single"/>
          <w:rtl/>
          <w:lang w:eastAsia="en-US"/>
        </w:rPr>
        <w:t>0%)</w:t>
      </w:r>
    </w:p>
    <w:p w14:paraId="1B0D7E14" w14:textId="77777777" w:rsidR="006D73DA" w:rsidRPr="00F012A5" w:rsidRDefault="006D73DA" w:rsidP="00F012A5">
      <w:pPr>
        <w:pStyle w:val="af3"/>
        <w:spacing w:line="276" w:lineRule="auto"/>
        <w:ind w:left="850"/>
        <w:rPr>
          <w:u w:val="single"/>
          <w:rtl/>
        </w:rPr>
      </w:pPr>
    </w:p>
    <w:p w14:paraId="6FAA94D6" w14:textId="77777777" w:rsidR="003A2100" w:rsidRPr="00F012A5" w:rsidRDefault="007C2261" w:rsidP="00F012A5">
      <w:pPr>
        <w:autoSpaceDE w:val="0"/>
        <w:autoSpaceDN w:val="0"/>
        <w:spacing w:line="360" w:lineRule="auto"/>
        <w:ind w:left="1559"/>
        <w:jc w:val="both"/>
        <w:rPr>
          <w:rtl/>
        </w:rPr>
      </w:pPr>
      <w:r w:rsidRPr="00F012A5">
        <w:rPr>
          <w:rFonts w:hint="eastAsia"/>
          <w:rtl/>
        </w:rPr>
        <w:t>איכות</w:t>
      </w:r>
      <w:r w:rsidRPr="00F012A5">
        <w:rPr>
          <w:rtl/>
        </w:rPr>
        <w:t xml:space="preserve"> </w:t>
      </w:r>
      <w:r w:rsidRPr="00F012A5">
        <w:rPr>
          <w:rFonts w:hint="eastAsia"/>
          <w:rtl/>
        </w:rPr>
        <w:t>המציע</w:t>
      </w:r>
      <w:r w:rsidRPr="00F012A5">
        <w:rPr>
          <w:rtl/>
        </w:rPr>
        <w:t xml:space="preserve"> </w:t>
      </w:r>
      <w:r w:rsidRPr="00F012A5">
        <w:rPr>
          <w:rFonts w:hint="eastAsia"/>
          <w:rtl/>
        </w:rPr>
        <w:t>המורכבת</w:t>
      </w:r>
      <w:r w:rsidRPr="00F012A5">
        <w:rPr>
          <w:rtl/>
        </w:rPr>
        <w:t xml:space="preserve"> </w:t>
      </w:r>
      <w:r w:rsidRPr="00F012A5">
        <w:rPr>
          <w:rFonts w:hint="eastAsia"/>
          <w:rtl/>
        </w:rPr>
        <w:t>מ</w:t>
      </w:r>
      <w:r w:rsidR="003A2100" w:rsidRPr="00F012A5">
        <w:rPr>
          <w:rFonts w:hint="eastAsia"/>
          <w:rtl/>
        </w:rPr>
        <w:t>המרכיבים</w:t>
      </w:r>
      <w:r w:rsidR="003A2100" w:rsidRPr="00F012A5">
        <w:rPr>
          <w:rtl/>
        </w:rPr>
        <w:t xml:space="preserve"> </w:t>
      </w:r>
      <w:r w:rsidR="003A2100" w:rsidRPr="00F012A5">
        <w:rPr>
          <w:rFonts w:hint="eastAsia"/>
          <w:rtl/>
        </w:rPr>
        <w:t>הבאים</w:t>
      </w:r>
      <w:r w:rsidRPr="00F012A5">
        <w:rPr>
          <w:rtl/>
        </w:rPr>
        <w:t xml:space="preserve">: </w:t>
      </w:r>
    </w:p>
    <w:p w14:paraId="7E1CD232" w14:textId="4E542EF4" w:rsidR="002464A6" w:rsidRPr="00F012A5" w:rsidRDefault="007C2261" w:rsidP="00F012A5">
      <w:pPr>
        <w:autoSpaceDE w:val="0"/>
        <w:autoSpaceDN w:val="0"/>
        <w:spacing w:line="360" w:lineRule="auto"/>
        <w:ind w:left="1559"/>
        <w:jc w:val="both"/>
        <w:rPr>
          <w:rtl/>
        </w:rPr>
      </w:pPr>
      <w:r w:rsidRPr="00F012A5">
        <w:rPr>
          <w:rFonts w:hint="eastAsia"/>
          <w:rtl/>
        </w:rPr>
        <w:t>ניסיון</w:t>
      </w:r>
      <w:r w:rsidRPr="00F012A5">
        <w:rPr>
          <w:rtl/>
        </w:rPr>
        <w:t xml:space="preserve"> </w:t>
      </w:r>
      <w:r w:rsidR="00EF4196" w:rsidRPr="00F012A5">
        <w:rPr>
          <w:rFonts w:hint="eastAsia"/>
          <w:rtl/>
        </w:rPr>
        <w:t>קודם</w:t>
      </w:r>
      <w:r w:rsidR="00EF4196" w:rsidRPr="00F012A5">
        <w:rPr>
          <w:rtl/>
        </w:rPr>
        <w:t xml:space="preserve"> </w:t>
      </w:r>
      <w:r w:rsidRPr="00F012A5">
        <w:rPr>
          <w:rFonts w:hint="eastAsia"/>
          <w:rtl/>
        </w:rPr>
        <w:t>בביצוע</w:t>
      </w:r>
      <w:r w:rsidRPr="00F012A5">
        <w:rPr>
          <w:rtl/>
        </w:rPr>
        <w:t xml:space="preserve"> שירותים דומים </w:t>
      </w:r>
      <w:r w:rsidRPr="00F012A5">
        <w:rPr>
          <w:rFonts w:hint="eastAsia"/>
          <w:rtl/>
        </w:rPr>
        <w:t>בכלל</w:t>
      </w:r>
      <w:r w:rsidRPr="00F012A5">
        <w:rPr>
          <w:rtl/>
        </w:rPr>
        <w:t xml:space="preserve"> ולמשרדי הממשלה בפרט והתרשמות </w:t>
      </w:r>
      <w:r w:rsidR="00EF4196" w:rsidRPr="00F012A5">
        <w:rPr>
          <w:rFonts w:hint="eastAsia"/>
          <w:rtl/>
        </w:rPr>
        <w:t>מנהלת</w:t>
      </w:r>
      <w:r w:rsidR="00EF4196" w:rsidRPr="00F012A5">
        <w:rPr>
          <w:rtl/>
        </w:rPr>
        <w:t xml:space="preserve"> </w:t>
      </w:r>
      <w:r w:rsidR="00EF4196" w:rsidRPr="00F012A5">
        <w:rPr>
          <w:rFonts w:hint="eastAsia"/>
          <w:rtl/>
        </w:rPr>
        <w:t>אגף</w:t>
      </w:r>
      <w:r w:rsidR="00EF4196" w:rsidRPr="00F012A5">
        <w:rPr>
          <w:rtl/>
        </w:rPr>
        <w:t xml:space="preserve"> </w:t>
      </w:r>
      <w:r w:rsidR="00EF4196" w:rsidRPr="00F012A5">
        <w:rPr>
          <w:rFonts w:hint="eastAsia"/>
          <w:rtl/>
        </w:rPr>
        <w:t>שיקום</w:t>
      </w:r>
      <w:r w:rsidR="00EF4196" w:rsidRPr="00F012A5">
        <w:rPr>
          <w:rtl/>
        </w:rPr>
        <w:t xml:space="preserve"> </w:t>
      </w:r>
      <w:r w:rsidR="00EF4196" w:rsidRPr="00F012A5">
        <w:rPr>
          <w:rFonts w:hint="eastAsia"/>
          <w:rtl/>
        </w:rPr>
        <w:t>שכונות</w:t>
      </w:r>
      <w:r w:rsidR="00EF4196" w:rsidRPr="00F012A5">
        <w:rPr>
          <w:rtl/>
        </w:rPr>
        <w:t xml:space="preserve"> </w:t>
      </w:r>
      <w:r w:rsidR="00EF4196" w:rsidRPr="00F012A5">
        <w:rPr>
          <w:rFonts w:hint="eastAsia"/>
          <w:rtl/>
        </w:rPr>
        <w:t>חברתי</w:t>
      </w:r>
      <w:r w:rsidR="00EF4196" w:rsidRPr="00F012A5">
        <w:rPr>
          <w:rtl/>
        </w:rPr>
        <w:t xml:space="preserve"> / </w:t>
      </w:r>
      <w:r w:rsidR="00EF4196" w:rsidRPr="00F012A5">
        <w:rPr>
          <w:rFonts w:hint="eastAsia"/>
          <w:rtl/>
        </w:rPr>
        <w:t>ועדת</w:t>
      </w:r>
      <w:r w:rsidR="00EF4196" w:rsidRPr="00F012A5">
        <w:rPr>
          <w:rtl/>
        </w:rPr>
        <w:t xml:space="preserve"> </w:t>
      </w:r>
      <w:r w:rsidR="00EF4196" w:rsidRPr="00F012A5">
        <w:rPr>
          <w:rFonts w:hint="eastAsia"/>
          <w:rtl/>
        </w:rPr>
        <w:t>מכרזים</w:t>
      </w:r>
      <w:r w:rsidRPr="00F012A5">
        <w:rPr>
          <w:rtl/>
        </w:rPr>
        <w:t xml:space="preserve"> </w:t>
      </w:r>
      <w:proofErr w:type="spellStart"/>
      <w:r w:rsidR="001A6BFD" w:rsidRPr="00F012A5">
        <w:rPr>
          <w:rFonts w:hint="eastAsia"/>
          <w:rtl/>
        </w:rPr>
        <w:t>מהמציע</w:t>
      </w:r>
      <w:proofErr w:type="spellEnd"/>
      <w:r w:rsidR="003A2100" w:rsidRPr="00F012A5">
        <w:rPr>
          <w:rtl/>
        </w:rPr>
        <w:t xml:space="preserve"> ו</w:t>
      </w:r>
      <w:r w:rsidR="001A6BFD" w:rsidRPr="00F012A5">
        <w:rPr>
          <w:rFonts w:hint="eastAsia"/>
          <w:rtl/>
        </w:rPr>
        <w:t>מהרכז</w:t>
      </w:r>
      <w:r w:rsidR="001A6BFD" w:rsidRPr="00F012A5">
        <w:rPr>
          <w:rtl/>
        </w:rPr>
        <w:t xml:space="preserve"> </w:t>
      </w:r>
      <w:r w:rsidR="001A6BFD" w:rsidRPr="00F012A5">
        <w:rPr>
          <w:rFonts w:hint="eastAsia"/>
          <w:rtl/>
        </w:rPr>
        <w:t>הארצי</w:t>
      </w:r>
      <w:r w:rsidR="00D87DEB" w:rsidRPr="00F012A5">
        <w:rPr>
          <w:rtl/>
        </w:rPr>
        <w:t xml:space="preserve"> </w:t>
      </w:r>
      <w:r w:rsidRPr="00F012A5">
        <w:rPr>
          <w:rFonts w:hint="eastAsia"/>
          <w:rtl/>
        </w:rPr>
        <w:t>לאחר</w:t>
      </w:r>
      <w:r w:rsidRPr="00F012A5">
        <w:rPr>
          <w:rtl/>
        </w:rPr>
        <w:t xml:space="preserve"> </w:t>
      </w:r>
      <w:r w:rsidRPr="00F012A5">
        <w:rPr>
          <w:rFonts w:hint="eastAsia"/>
          <w:rtl/>
        </w:rPr>
        <w:t>קיום</w:t>
      </w:r>
      <w:r w:rsidRPr="00F012A5">
        <w:rPr>
          <w:rtl/>
        </w:rPr>
        <w:t xml:space="preserve"> </w:t>
      </w:r>
      <w:r w:rsidRPr="00F012A5">
        <w:rPr>
          <w:rFonts w:hint="eastAsia"/>
          <w:rtl/>
        </w:rPr>
        <w:t>ריאיון</w:t>
      </w:r>
      <w:r w:rsidRPr="00F012A5">
        <w:rPr>
          <w:rtl/>
        </w:rPr>
        <w:t xml:space="preserve"> </w:t>
      </w:r>
      <w:r w:rsidRPr="00F012A5">
        <w:rPr>
          <w:rFonts w:hint="eastAsia"/>
          <w:rtl/>
        </w:rPr>
        <w:t>ע</w:t>
      </w:r>
      <w:r w:rsidR="00D87DEB" w:rsidRPr="00F012A5">
        <w:rPr>
          <w:rFonts w:hint="eastAsia"/>
          <w:rtl/>
        </w:rPr>
        <w:t>ימם</w:t>
      </w:r>
      <w:r w:rsidRPr="00F012A5">
        <w:rPr>
          <w:rtl/>
        </w:rPr>
        <w:t xml:space="preserve"> (כמפורט </w:t>
      </w:r>
      <w:proofErr w:type="spellStart"/>
      <w:r w:rsidRPr="00F012A5">
        <w:rPr>
          <w:rFonts w:hint="eastAsia"/>
          <w:rtl/>
        </w:rPr>
        <w:t>במפ</w:t>
      </w:r>
      <w:r w:rsidRPr="00F012A5">
        <w:rPr>
          <w:rtl/>
        </w:rPr>
        <w:t>"ל</w:t>
      </w:r>
      <w:proofErr w:type="spellEnd"/>
      <w:r w:rsidRPr="00F012A5">
        <w:rPr>
          <w:rtl/>
        </w:rPr>
        <w:t xml:space="preserve">).  </w:t>
      </w:r>
    </w:p>
    <w:p w14:paraId="32B8BD21" w14:textId="77777777" w:rsidR="00577200" w:rsidRPr="00F012A5" w:rsidRDefault="00577200" w:rsidP="00F012A5">
      <w:pPr>
        <w:tabs>
          <w:tab w:val="left" w:pos="1106"/>
        </w:tabs>
        <w:spacing w:line="360" w:lineRule="auto"/>
        <w:ind w:left="1559"/>
        <w:rPr>
          <w:rtl/>
        </w:rPr>
      </w:pPr>
    </w:p>
    <w:p w14:paraId="743C634B" w14:textId="0E9A2581" w:rsidR="007C2261" w:rsidRPr="00F012A5" w:rsidRDefault="00DD7A4C" w:rsidP="00F012A5">
      <w:pPr>
        <w:spacing w:line="276" w:lineRule="auto"/>
        <w:rPr>
          <w:noProof/>
          <w:u w:val="single"/>
          <w:rtl/>
        </w:rPr>
      </w:pPr>
      <w:bookmarkStart w:id="13" w:name="OLE_LINK3"/>
      <w:bookmarkStart w:id="14" w:name="OLE_LINK4"/>
      <w:r w:rsidRPr="00F012A5">
        <w:rPr>
          <w:noProof/>
          <w:rtl/>
        </w:rPr>
        <w:t xml:space="preserve">                         </w:t>
      </w:r>
      <w:r>
        <w:rPr>
          <w:rFonts w:hint="cs"/>
          <w:noProof/>
          <w:u w:val="single"/>
          <w:rtl/>
        </w:rPr>
        <w:t xml:space="preserve">  </w:t>
      </w:r>
      <w:r w:rsidR="007C2261" w:rsidRPr="00F012A5">
        <w:rPr>
          <w:rFonts w:hint="eastAsia"/>
          <w:noProof/>
          <w:u w:val="single"/>
          <w:rtl/>
        </w:rPr>
        <w:t>מפ</w:t>
      </w:r>
      <w:r w:rsidR="007C2261" w:rsidRPr="00F012A5">
        <w:rPr>
          <w:noProof/>
          <w:u w:val="single"/>
          <w:rtl/>
        </w:rPr>
        <w:t>"ל –</w:t>
      </w:r>
      <w:r w:rsidR="00E22E21" w:rsidRPr="00F012A5">
        <w:rPr>
          <w:noProof/>
          <w:u w:val="single"/>
          <w:rtl/>
        </w:rPr>
        <w:t xml:space="preserve"> חלוקת ציון איכות</w:t>
      </w:r>
    </w:p>
    <w:p w14:paraId="4BBA18F3" w14:textId="6E438AA5" w:rsidR="001934F8" w:rsidRPr="00F012A5" w:rsidRDefault="00EF4196" w:rsidP="00F012A5">
      <w:pPr>
        <w:autoSpaceDE w:val="0"/>
        <w:autoSpaceDN w:val="0"/>
        <w:spacing w:line="360" w:lineRule="auto"/>
        <w:ind w:left="1559"/>
        <w:jc w:val="both"/>
        <w:rPr>
          <w:rtl/>
        </w:rPr>
      </w:pPr>
      <w:r w:rsidRPr="00F012A5">
        <w:rPr>
          <w:rFonts w:hint="eastAsia"/>
          <w:rtl/>
        </w:rPr>
        <w:t>ניסיון</w:t>
      </w:r>
      <w:r w:rsidRPr="00F012A5">
        <w:rPr>
          <w:rtl/>
        </w:rPr>
        <w:t xml:space="preserve"> מוכח של המציע </w:t>
      </w:r>
      <w:r w:rsidR="00092045" w:rsidRPr="00F012A5">
        <w:rPr>
          <w:rFonts w:hint="eastAsia"/>
          <w:rtl/>
        </w:rPr>
        <w:t>ב</w:t>
      </w:r>
      <w:r w:rsidR="00092045" w:rsidRPr="00F012A5">
        <w:rPr>
          <w:rtl/>
        </w:rPr>
        <w:t>-</w:t>
      </w:r>
      <w:r w:rsidRPr="00F012A5">
        <w:rPr>
          <w:rtl/>
        </w:rPr>
        <w:t xml:space="preserve"> </w:t>
      </w:r>
      <w:r w:rsidR="001934F8" w:rsidRPr="00F012A5">
        <w:rPr>
          <w:rtl/>
        </w:rPr>
        <w:t xml:space="preserve">5 </w:t>
      </w:r>
      <w:r w:rsidRPr="00F012A5">
        <w:rPr>
          <w:rFonts w:hint="eastAsia"/>
          <w:rtl/>
        </w:rPr>
        <w:t>שנים</w:t>
      </w:r>
      <w:r w:rsidRPr="00F012A5">
        <w:rPr>
          <w:rtl/>
        </w:rPr>
        <w:t xml:space="preserve"> </w:t>
      </w:r>
      <w:r w:rsidR="001934F8" w:rsidRPr="00F012A5">
        <w:rPr>
          <w:rFonts w:hint="eastAsia"/>
          <w:rtl/>
        </w:rPr>
        <w:t>האחרונות</w:t>
      </w:r>
      <w:r w:rsidR="001934F8" w:rsidRPr="00F012A5">
        <w:rPr>
          <w:rtl/>
        </w:rPr>
        <w:t xml:space="preserve"> </w:t>
      </w:r>
      <w:r w:rsidRPr="00F012A5">
        <w:rPr>
          <w:rFonts w:hint="eastAsia"/>
          <w:rtl/>
        </w:rPr>
        <w:t>ב</w:t>
      </w:r>
      <w:r w:rsidR="00182962" w:rsidRPr="00F012A5">
        <w:rPr>
          <w:rFonts w:hint="eastAsia"/>
          <w:rtl/>
        </w:rPr>
        <w:t>הפעלת</w:t>
      </w:r>
      <w:r w:rsidR="00182962" w:rsidRPr="00F012A5">
        <w:rPr>
          <w:rtl/>
        </w:rPr>
        <w:t xml:space="preserve"> </w:t>
      </w:r>
      <w:r w:rsidR="00DD7A4C" w:rsidRPr="00DD7A4C">
        <w:rPr>
          <w:rFonts w:hint="eastAsia"/>
          <w:rtl/>
        </w:rPr>
        <w:t>תכניות</w:t>
      </w:r>
      <w:r w:rsidR="001934F8" w:rsidRPr="00F012A5">
        <w:rPr>
          <w:rtl/>
        </w:rPr>
        <w:t xml:space="preserve"> חברתיות</w:t>
      </w:r>
      <w:r w:rsidR="00092045" w:rsidRPr="00F012A5">
        <w:rPr>
          <w:rtl/>
        </w:rPr>
        <w:t xml:space="preserve"> בתחומי פיתוח הקהילה וקליטת עליה</w:t>
      </w:r>
      <w:r w:rsidRPr="00F012A5">
        <w:rPr>
          <w:rtl/>
        </w:rPr>
        <w:t xml:space="preserve">, </w:t>
      </w:r>
      <w:r w:rsidR="00182962" w:rsidRPr="00F012A5">
        <w:rPr>
          <w:rFonts w:hint="eastAsia"/>
          <w:rtl/>
        </w:rPr>
        <w:t>ו</w:t>
      </w:r>
      <w:r w:rsidR="00182962" w:rsidRPr="00F012A5">
        <w:rPr>
          <w:rtl/>
        </w:rPr>
        <w:t xml:space="preserve">/או בניית צוות ו/או </w:t>
      </w:r>
      <w:r w:rsidR="00DD7A4C" w:rsidRPr="00DD7A4C">
        <w:rPr>
          <w:rFonts w:hint="eastAsia"/>
          <w:rtl/>
        </w:rPr>
        <w:t>תכניות</w:t>
      </w:r>
      <w:r w:rsidR="00CD4694" w:rsidRPr="00F012A5">
        <w:rPr>
          <w:rtl/>
        </w:rPr>
        <w:t xml:space="preserve"> חברתיות אחרות, </w:t>
      </w:r>
      <w:r w:rsidRPr="00F012A5">
        <w:rPr>
          <w:rFonts w:hint="eastAsia"/>
          <w:rtl/>
        </w:rPr>
        <w:t>הפעלת</w:t>
      </w:r>
      <w:r w:rsidRPr="00F012A5">
        <w:rPr>
          <w:rtl/>
        </w:rPr>
        <w:t xml:space="preserve"> </w:t>
      </w:r>
      <w:r w:rsidRPr="00F012A5">
        <w:rPr>
          <w:rFonts w:hint="eastAsia"/>
          <w:rtl/>
        </w:rPr>
        <w:t>עובדים</w:t>
      </w:r>
      <w:r w:rsidRPr="00F012A5">
        <w:rPr>
          <w:rtl/>
        </w:rPr>
        <w:t xml:space="preserve"> </w:t>
      </w:r>
      <w:r w:rsidRPr="00F012A5">
        <w:rPr>
          <w:rFonts w:hint="eastAsia"/>
          <w:rtl/>
        </w:rPr>
        <w:t>מקצועיים</w:t>
      </w:r>
      <w:r w:rsidRPr="00F012A5">
        <w:rPr>
          <w:rtl/>
        </w:rPr>
        <w:t xml:space="preserve"> </w:t>
      </w:r>
      <w:r w:rsidRPr="00F012A5">
        <w:rPr>
          <w:rFonts w:hint="eastAsia"/>
          <w:rtl/>
        </w:rPr>
        <w:t>ו</w:t>
      </w:r>
      <w:r w:rsidR="00C06DC9" w:rsidRPr="00F012A5">
        <w:rPr>
          <w:rFonts w:hint="eastAsia"/>
          <w:rtl/>
        </w:rPr>
        <w:t>ביצוע</w:t>
      </w:r>
      <w:r w:rsidR="00C06DC9" w:rsidRPr="00F012A5">
        <w:rPr>
          <w:rtl/>
        </w:rPr>
        <w:t xml:space="preserve"> פעולות </w:t>
      </w:r>
      <w:r w:rsidRPr="00F012A5">
        <w:rPr>
          <w:rFonts w:hint="eastAsia"/>
          <w:rtl/>
        </w:rPr>
        <w:t>הדרכה</w:t>
      </w:r>
      <w:r w:rsidRPr="00F012A5">
        <w:rPr>
          <w:rtl/>
        </w:rPr>
        <w:t xml:space="preserve"> </w:t>
      </w:r>
      <w:r w:rsidR="002B05BE" w:rsidRPr="00F012A5">
        <w:rPr>
          <w:rtl/>
        </w:rPr>
        <w:t xml:space="preserve"> </w:t>
      </w:r>
      <w:r w:rsidR="00C06DC9" w:rsidRPr="00F012A5">
        <w:rPr>
          <w:rFonts w:hint="eastAsia"/>
          <w:rtl/>
        </w:rPr>
        <w:t>ב</w:t>
      </w:r>
      <w:r w:rsidRPr="00F012A5">
        <w:rPr>
          <w:rFonts w:hint="eastAsia"/>
          <w:rtl/>
        </w:rPr>
        <w:t>תוכניות</w:t>
      </w:r>
      <w:r w:rsidRPr="00F012A5">
        <w:rPr>
          <w:rtl/>
        </w:rPr>
        <w:t xml:space="preserve"> </w:t>
      </w:r>
      <w:r w:rsidRPr="00F012A5">
        <w:rPr>
          <w:rFonts w:hint="eastAsia"/>
          <w:rtl/>
        </w:rPr>
        <w:t>חברתיות</w:t>
      </w:r>
      <w:r w:rsidRPr="00F012A5">
        <w:rPr>
          <w:rtl/>
        </w:rPr>
        <w:t xml:space="preserve"> </w:t>
      </w:r>
      <w:r w:rsidRPr="00F012A5">
        <w:rPr>
          <w:rFonts w:hint="eastAsia"/>
          <w:rtl/>
        </w:rPr>
        <w:t>ו</w:t>
      </w:r>
      <w:r w:rsidRPr="00F012A5">
        <w:rPr>
          <w:rtl/>
        </w:rPr>
        <w:t xml:space="preserve">/או </w:t>
      </w:r>
      <w:r w:rsidRPr="00F012A5">
        <w:rPr>
          <w:rFonts w:hint="eastAsia"/>
          <w:rtl/>
        </w:rPr>
        <w:t>קהילתיות</w:t>
      </w:r>
      <w:r w:rsidRPr="00F012A5">
        <w:rPr>
          <w:rtl/>
        </w:rPr>
        <w:t xml:space="preserve"> </w:t>
      </w:r>
      <w:r w:rsidRPr="00F012A5">
        <w:rPr>
          <w:rFonts w:hint="eastAsia"/>
          <w:rtl/>
        </w:rPr>
        <w:t>ו</w:t>
      </w:r>
      <w:r w:rsidRPr="00F012A5">
        <w:rPr>
          <w:rtl/>
        </w:rPr>
        <w:t xml:space="preserve">/או </w:t>
      </w:r>
      <w:r w:rsidRPr="00F012A5">
        <w:rPr>
          <w:rFonts w:hint="eastAsia"/>
          <w:rtl/>
        </w:rPr>
        <w:t>לקליטת</w:t>
      </w:r>
      <w:r w:rsidRPr="00F012A5">
        <w:rPr>
          <w:rtl/>
        </w:rPr>
        <w:t xml:space="preserve"> </w:t>
      </w:r>
      <w:r w:rsidRPr="00F012A5">
        <w:rPr>
          <w:rFonts w:hint="eastAsia"/>
          <w:rtl/>
        </w:rPr>
        <w:t>עליה</w:t>
      </w:r>
      <w:r w:rsidR="00182962" w:rsidRPr="00F012A5">
        <w:rPr>
          <w:rtl/>
        </w:rPr>
        <w:t xml:space="preserve"> ו/או בניית צוות ו/או </w:t>
      </w:r>
      <w:r w:rsidR="00DD7A4C" w:rsidRPr="00DD7A4C">
        <w:rPr>
          <w:rFonts w:hint="eastAsia"/>
          <w:rtl/>
        </w:rPr>
        <w:t>תכניות</w:t>
      </w:r>
      <w:r w:rsidR="00CD4694" w:rsidRPr="00F012A5">
        <w:rPr>
          <w:rtl/>
        </w:rPr>
        <w:t xml:space="preserve"> חברתיות אחרות</w:t>
      </w:r>
      <w:r w:rsidR="00907FD2" w:rsidRPr="00F012A5">
        <w:rPr>
          <w:rtl/>
        </w:rPr>
        <w:t xml:space="preserve">. </w:t>
      </w:r>
      <w:r w:rsidR="001934F8" w:rsidRPr="00F012A5">
        <w:rPr>
          <w:rFonts w:hint="eastAsia"/>
          <w:rtl/>
        </w:rPr>
        <w:t>יילקח</w:t>
      </w:r>
      <w:r w:rsidR="001934F8" w:rsidRPr="00F012A5">
        <w:rPr>
          <w:rtl/>
        </w:rPr>
        <w:t xml:space="preserve"> בחשבון </w:t>
      </w:r>
      <w:r w:rsidR="00B54BA1" w:rsidRPr="00F012A5">
        <w:rPr>
          <w:rFonts w:hint="eastAsia"/>
          <w:rtl/>
        </w:rPr>
        <w:t>מספר</w:t>
      </w:r>
      <w:r w:rsidR="00B54BA1" w:rsidRPr="00F012A5">
        <w:rPr>
          <w:rtl/>
        </w:rPr>
        <w:t xml:space="preserve"> התוכניות, </w:t>
      </w:r>
      <w:r w:rsidR="001934F8" w:rsidRPr="00F012A5">
        <w:rPr>
          <w:rFonts w:hint="eastAsia"/>
          <w:rtl/>
        </w:rPr>
        <w:t>היקף</w:t>
      </w:r>
      <w:r w:rsidR="001934F8" w:rsidRPr="00F012A5">
        <w:rPr>
          <w:rtl/>
        </w:rPr>
        <w:t xml:space="preserve"> הכספי של התוכניות וכן מספר הישובים שבהם הופעלו התוכניות. </w:t>
      </w:r>
      <w:r w:rsidR="00093BB1" w:rsidRPr="00F012A5">
        <w:rPr>
          <w:rFonts w:hint="eastAsia"/>
          <w:rtl/>
        </w:rPr>
        <w:t>יתרון</w:t>
      </w:r>
      <w:r w:rsidR="00093BB1" w:rsidRPr="00F012A5">
        <w:rPr>
          <w:rtl/>
        </w:rPr>
        <w:t xml:space="preserve"> </w:t>
      </w:r>
      <w:r w:rsidR="00AC3692" w:rsidRPr="00F012A5">
        <w:rPr>
          <w:rFonts w:hint="eastAsia"/>
          <w:rtl/>
        </w:rPr>
        <w:t>י</w:t>
      </w:r>
      <w:r w:rsidR="00182962" w:rsidRPr="00F012A5">
        <w:rPr>
          <w:rFonts w:hint="eastAsia"/>
          <w:rtl/>
        </w:rPr>
        <w:t>י</w:t>
      </w:r>
      <w:r w:rsidR="00AC3692" w:rsidRPr="00F012A5">
        <w:rPr>
          <w:rFonts w:hint="eastAsia"/>
          <w:rtl/>
        </w:rPr>
        <w:t>נתן</w:t>
      </w:r>
      <w:r w:rsidR="00AC3692" w:rsidRPr="00F012A5">
        <w:rPr>
          <w:rtl/>
        </w:rPr>
        <w:t xml:space="preserve"> לבעלי </w:t>
      </w:r>
      <w:r w:rsidR="001A01FB" w:rsidRPr="00F012A5">
        <w:rPr>
          <w:rtl/>
        </w:rPr>
        <w:t xml:space="preserve"> </w:t>
      </w:r>
      <w:r w:rsidR="00093BB1" w:rsidRPr="00F012A5">
        <w:rPr>
          <w:rFonts w:hint="eastAsia"/>
          <w:rtl/>
        </w:rPr>
        <w:t>ניסיון</w:t>
      </w:r>
      <w:r w:rsidR="00093BB1" w:rsidRPr="00F012A5">
        <w:rPr>
          <w:rtl/>
        </w:rPr>
        <w:t xml:space="preserve"> בביצוע וניהול </w:t>
      </w:r>
      <w:r w:rsidR="00DD7A4C" w:rsidRPr="00DD7A4C">
        <w:rPr>
          <w:rFonts w:hint="eastAsia"/>
          <w:rtl/>
        </w:rPr>
        <w:t>תכניות</w:t>
      </w:r>
      <w:r w:rsidR="00093BB1" w:rsidRPr="00F012A5">
        <w:rPr>
          <w:rtl/>
        </w:rPr>
        <w:t xml:space="preserve"> חברתיות בקרב יוצאי אתיופיה</w:t>
      </w:r>
      <w:r w:rsidR="00CD4694" w:rsidRPr="00F012A5">
        <w:rPr>
          <w:rtl/>
        </w:rPr>
        <w:t xml:space="preserve">, </w:t>
      </w:r>
      <w:r w:rsidR="00CD4694" w:rsidRPr="00F012A5">
        <w:rPr>
          <w:rFonts w:hint="eastAsia"/>
          <w:rtl/>
        </w:rPr>
        <w:t>כמפורט</w:t>
      </w:r>
      <w:r w:rsidR="00CD4694" w:rsidRPr="00F012A5">
        <w:rPr>
          <w:rtl/>
        </w:rPr>
        <w:t xml:space="preserve"> </w:t>
      </w:r>
      <w:r w:rsidR="00CD4694" w:rsidRPr="00F012A5">
        <w:rPr>
          <w:rFonts w:hint="eastAsia"/>
          <w:rtl/>
        </w:rPr>
        <w:t>בתיאור</w:t>
      </w:r>
      <w:r w:rsidR="00CD4694" w:rsidRPr="00F012A5">
        <w:rPr>
          <w:rtl/>
        </w:rPr>
        <w:t xml:space="preserve"> </w:t>
      </w:r>
      <w:r w:rsidR="00CD4694" w:rsidRPr="00F012A5">
        <w:rPr>
          <w:rFonts w:hint="eastAsia"/>
          <w:rtl/>
        </w:rPr>
        <w:t>הדרישות</w:t>
      </w:r>
      <w:r w:rsidR="00CD4694" w:rsidRPr="00F012A5">
        <w:rPr>
          <w:rtl/>
        </w:rPr>
        <w:t xml:space="preserve"> </w:t>
      </w:r>
      <w:r w:rsidR="00CD4694" w:rsidRPr="00F012A5">
        <w:rPr>
          <w:rFonts w:hint="eastAsia"/>
          <w:rtl/>
        </w:rPr>
        <w:t>בנספח</w:t>
      </w:r>
      <w:r w:rsidR="00CD4694" w:rsidRPr="00F012A5">
        <w:rPr>
          <w:rtl/>
        </w:rPr>
        <w:t xml:space="preserve"> </w:t>
      </w:r>
      <w:r w:rsidR="00CD4694" w:rsidRPr="00F012A5">
        <w:rPr>
          <w:rFonts w:hint="eastAsia"/>
          <w:rtl/>
        </w:rPr>
        <w:t>א</w:t>
      </w:r>
      <w:r w:rsidR="00CD4694" w:rsidRPr="00F012A5">
        <w:rPr>
          <w:rtl/>
        </w:rPr>
        <w:t xml:space="preserve">' </w:t>
      </w:r>
      <w:r w:rsidR="00CD4694" w:rsidRPr="00F012A5">
        <w:rPr>
          <w:rFonts w:hint="eastAsia"/>
          <w:rtl/>
        </w:rPr>
        <w:t>ל</w:t>
      </w:r>
      <w:r w:rsidR="00561A74">
        <w:rPr>
          <w:rFonts w:hint="eastAsia"/>
          <w:rtl/>
        </w:rPr>
        <w:t>הסכם</w:t>
      </w:r>
      <w:r w:rsidR="00093BB1" w:rsidRPr="00F012A5">
        <w:rPr>
          <w:rtl/>
        </w:rPr>
        <w:t xml:space="preserve">. </w:t>
      </w:r>
      <w:r w:rsidR="003A2100" w:rsidRPr="00F012A5">
        <w:rPr>
          <w:rtl/>
        </w:rPr>
        <w:t xml:space="preserve"> </w:t>
      </w:r>
      <w:r w:rsidR="00A756E7" w:rsidRPr="00F012A5">
        <w:rPr>
          <w:rtl/>
        </w:rPr>
        <w:t xml:space="preserve"> </w:t>
      </w:r>
      <w:r w:rsidR="001934F8" w:rsidRPr="00F012A5">
        <w:rPr>
          <w:rtl/>
        </w:rPr>
        <w:t xml:space="preserve">15% </w:t>
      </w:r>
      <w:r w:rsidR="00D94E7A" w:rsidRPr="00F012A5">
        <w:rPr>
          <w:rtl/>
        </w:rPr>
        <w:t xml:space="preserve"> (25% מציון האיכות).</w:t>
      </w:r>
      <w:r w:rsidR="002528DE" w:rsidRPr="00F012A5">
        <w:rPr>
          <w:rtl/>
        </w:rPr>
        <w:t xml:space="preserve"> </w:t>
      </w:r>
      <w:r w:rsidR="005741CE" w:rsidRPr="00F012A5">
        <w:rPr>
          <w:rtl/>
        </w:rPr>
        <w:t xml:space="preserve"> </w:t>
      </w:r>
      <w:r w:rsidR="001934F8" w:rsidRPr="00F012A5">
        <w:rPr>
          <w:rFonts w:hint="eastAsia"/>
          <w:rtl/>
        </w:rPr>
        <w:t>התרשמות</w:t>
      </w:r>
      <w:r w:rsidR="001934F8" w:rsidRPr="00F012A5">
        <w:rPr>
          <w:rtl/>
        </w:rPr>
        <w:t xml:space="preserve"> </w:t>
      </w:r>
      <w:proofErr w:type="spellStart"/>
      <w:r w:rsidR="001934F8" w:rsidRPr="00F012A5">
        <w:rPr>
          <w:rFonts w:hint="eastAsia"/>
          <w:rtl/>
        </w:rPr>
        <w:t>מהמציע</w:t>
      </w:r>
      <w:proofErr w:type="spellEnd"/>
      <w:r w:rsidR="001934F8" w:rsidRPr="00F012A5">
        <w:rPr>
          <w:rtl/>
        </w:rPr>
        <w:t xml:space="preserve"> והמלצות - </w:t>
      </w:r>
      <w:r w:rsidR="005741CE" w:rsidRPr="00F012A5">
        <w:rPr>
          <w:rtl/>
        </w:rPr>
        <w:t xml:space="preserve">(לרבות </w:t>
      </w:r>
      <w:r w:rsidR="00DD7A4C" w:rsidRPr="00DD7A4C">
        <w:rPr>
          <w:rFonts w:hint="eastAsia"/>
          <w:rtl/>
        </w:rPr>
        <w:t>הריאיון</w:t>
      </w:r>
      <w:r w:rsidR="005741CE" w:rsidRPr="00F012A5">
        <w:rPr>
          <w:rtl/>
        </w:rPr>
        <w:t>)</w:t>
      </w:r>
      <w:r w:rsidR="001934F8" w:rsidRPr="00F012A5">
        <w:rPr>
          <w:rtl/>
        </w:rPr>
        <w:t xml:space="preserve"> – 10%.</w:t>
      </w:r>
      <w:r w:rsidR="00D94E7A" w:rsidRPr="00F012A5">
        <w:rPr>
          <w:rtl/>
        </w:rPr>
        <w:t xml:space="preserve">   (16.</w:t>
      </w:r>
      <w:r w:rsidR="00AC3692" w:rsidRPr="00F012A5">
        <w:rPr>
          <w:rtl/>
        </w:rPr>
        <w:t>7</w:t>
      </w:r>
      <w:r w:rsidR="00D94E7A" w:rsidRPr="00F012A5">
        <w:rPr>
          <w:rtl/>
        </w:rPr>
        <w:t xml:space="preserve">%  מציון האיכות). </w:t>
      </w:r>
    </w:p>
    <w:p w14:paraId="3D5C00EA" w14:textId="77777777" w:rsidR="002464A6" w:rsidRDefault="002464A6" w:rsidP="00116EAA">
      <w:pPr>
        <w:tabs>
          <w:tab w:val="left" w:pos="850"/>
        </w:tabs>
        <w:spacing w:line="276" w:lineRule="auto"/>
        <w:ind w:left="992" w:hanging="66"/>
        <w:rPr>
          <w:sz w:val="26"/>
          <w:rtl/>
        </w:rPr>
      </w:pPr>
    </w:p>
    <w:p w14:paraId="0D9BD44C" w14:textId="302ABE06" w:rsidR="002464A6" w:rsidRPr="00F012A5" w:rsidRDefault="00D87DEB" w:rsidP="00F012A5">
      <w:pPr>
        <w:tabs>
          <w:tab w:val="left" w:pos="850"/>
        </w:tabs>
        <w:spacing w:line="360" w:lineRule="auto"/>
        <w:ind w:left="1559"/>
        <w:rPr>
          <w:rtl/>
        </w:rPr>
      </w:pPr>
      <w:r w:rsidRPr="00F012A5">
        <w:rPr>
          <w:rFonts w:hint="eastAsia"/>
          <w:rtl/>
        </w:rPr>
        <w:t>ניסיון</w:t>
      </w:r>
      <w:r w:rsidRPr="00F012A5">
        <w:rPr>
          <w:rtl/>
        </w:rPr>
        <w:t xml:space="preserve"> </w:t>
      </w:r>
      <w:r w:rsidRPr="00F012A5">
        <w:rPr>
          <w:rFonts w:hint="eastAsia"/>
          <w:rtl/>
        </w:rPr>
        <w:t>של</w:t>
      </w:r>
      <w:r w:rsidRPr="00F012A5">
        <w:rPr>
          <w:rtl/>
        </w:rPr>
        <w:t xml:space="preserve">  </w:t>
      </w:r>
      <w:r w:rsidRPr="00F012A5">
        <w:rPr>
          <w:rFonts w:hint="eastAsia"/>
          <w:rtl/>
        </w:rPr>
        <w:t>הרכז</w:t>
      </w:r>
      <w:r w:rsidRPr="00F012A5">
        <w:rPr>
          <w:rtl/>
        </w:rPr>
        <w:t xml:space="preserve"> </w:t>
      </w:r>
      <w:r w:rsidRPr="00F012A5">
        <w:rPr>
          <w:rFonts w:hint="eastAsia"/>
          <w:rtl/>
        </w:rPr>
        <w:t>הארצי</w:t>
      </w:r>
      <w:r w:rsidR="003B63D9" w:rsidRPr="00F012A5">
        <w:rPr>
          <w:rtl/>
        </w:rPr>
        <w:t xml:space="preserve"> </w:t>
      </w:r>
      <w:r w:rsidR="00092045" w:rsidRPr="00F012A5">
        <w:rPr>
          <w:rFonts w:hint="eastAsia"/>
          <w:rtl/>
        </w:rPr>
        <w:t>המוצע</w:t>
      </w:r>
      <w:r w:rsidR="00092045" w:rsidRPr="00F012A5">
        <w:rPr>
          <w:rtl/>
        </w:rPr>
        <w:t xml:space="preserve"> </w:t>
      </w:r>
      <w:r w:rsidR="001934F8" w:rsidRPr="00F012A5">
        <w:rPr>
          <w:rFonts w:hint="eastAsia"/>
          <w:rtl/>
        </w:rPr>
        <w:t>ב</w:t>
      </w:r>
      <w:r w:rsidR="001934F8" w:rsidRPr="00F012A5">
        <w:rPr>
          <w:rtl/>
        </w:rPr>
        <w:t xml:space="preserve">- 5 השנים האחרונות בניהול </w:t>
      </w:r>
      <w:proofErr w:type="spellStart"/>
      <w:r w:rsidR="001934F8" w:rsidRPr="00F012A5">
        <w:rPr>
          <w:rFonts w:hint="eastAsia"/>
          <w:rtl/>
        </w:rPr>
        <w:t>תוכניות</w:t>
      </w:r>
      <w:proofErr w:type="spellEnd"/>
      <w:r w:rsidR="001934F8" w:rsidRPr="00F012A5">
        <w:rPr>
          <w:rtl/>
        </w:rPr>
        <w:t xml:space="preserve"> חברתיות בדגש על תחומי </w:t>
      </w:r>
      <w:r w:rsidR="00092045" w:rsidRPr="00F012A5">
        <w:rPr>
          <w:rFonts w:hint="eastAsia"/>
          <w:rtl/>
        </w:rPr>
        <w:t>פיתוח</w:t>
      </w:r>
      <w:r w:rsidR="00092045" w:rsidRPr="00F012A5">
        <w:rPr>
          <w:rtl/>
        </w:rPr>
        <w:t xml:space="preserve"> </w:t>
      </w:r>
      <w:r w:rsidR="001934F8" w:rsidRPr="00F012A5">
        <w:rPr>
          <w:rFonts w:hint="eastAsia"/>
          <w:rtl/>
        </w:rPr>
        <w:t>קהילה</w:t>
      </w:r>
      <w:r w:rsidR="001934F8" w:rsidRPr="00F012A5">
        <w:rPr>
          <w:rtl/>
        </w:rPr>
        <w:t xml:space="preserve"> וקליטת עליה. יילקח בחשבון </w:t>
      </w:r>
      <w:r w:rsidR="00B54BA1" w:rsidRPr="00F012A5">
        <w:rPr>
          <w:rFonts w:hint="eastAsia"/>
          <w:rtl/>
        </w:rPr>
        <w:t>מספר</w:t>
      </w:r>
      <w:r w:rsidR="00B54BA1" w:rsidRPr="00F012A5">
        <w:rPr>
          <w:rtl/>
        </w:rPr>
        <w:t xml:space="preserve"> התוכניות, </w:t>
      </w:r>
      <w:r w:rsidR="003A2100" w:rsidRPr="00F012A5">
        <w:rPr>
          <w:rFonts w:hint="eastAsia"/>
          <w:rtl/>
        </w:rPr>
        <w:t>ה</w:t>
      </w:r>
      <w:r w:rsidR="001934F8" w:rsidRPr="00F012A5">
        <w:rPr>
          <w:rFonts w:hint="eastAsia"/>
          <w:rtl/>
        </w:rPr>
        <w:t>היקף</w:t>
      </w:r>
      <w:r w:rsidR="001934F8" w:rsidRPr="00F012A5">
        <w:rPr>
          <w:rtl/>
        </w:rPr>
        <w:t xml:space="preserve"> הכספי של התוכניות </w:t>
      </w:r>
      <w:r w:rsidR="00092045" w:rsidRPr="00F012A5">
        <w:rPr>
          <w:rFonts w:hint="eastAsia"/>
          <w:rtl/>
        </w:rPr>
        <w:t>שניהל</w:t>
      </w:r>
      <w:r w:rsidR="00092045" w:rsidRPr="00F012A5">
        <w:rPr>
          <w:rtl/>
        </w:rPr>
        <w:t xml:space="preserve"> </w:t>
      </w:r>
      <w:r w:rsidR="003A2100" w:rsidRPr="00F012A5">
        <w:rPr>
          <w:rFonts w:hint="eastAsia"/>
          <w:rtl/>
        </w:rPr>
        <w:t>הרכז</w:t>
      </w:r>
      <w:r w:rsidR="003A2100" w:rsidRPr="00F012A5">
        <w:rPr>
          <w:rtl/>
        </w:rPr>
        <w:t xml:space="preserve"> המוצע </w:t>
      </w:r>
      <w:r w:rsidR="001934F8" w:rsidRPr="00F012A5">
        <w:rPr>
          <w:rFonts w:hint="eastAsia"/>
          <w:rtl/>
        </w:rPr>
        <w:t>וכן</w:t>
      </w:r>
      <w:r w:rsidR="001934F8" w:rsidRPr="00F012A5">
        <w:rPr>
          <w:rtl/>
        </w:rPr>
        <w:t xml:space="preserve"> מספר הישובים שבהם </w:t>
      </w:r>
      <w:r w:rsidR="003A2100" w:rsidRPr="00F012A5">
        <w:rPr>
          <w:rFonts w:hint="eastAsia"/>
          <w:rtl/>
        </w:rPr>
        <w:t>הפעיל</w:t>
      </w:r>
      <w:r w:rsidR="003A2100" w:rsidRPr="00F012A5">
        <w:rPr>
          <w:rtl/>
        </w:rPr>
        <w:t xml:space="preserve"> את </w:t>
      </w:r>
      <w:r w:rsidR="001934F8" w:rsidRPr="00F012A5">
        <w:rPr>
          <w:rFonts w:hint="eastAsia"/>
          <w:rtl/>
        </w:rPr>
        <w:t>התוכניות</w:t>
      </w:r>
      <w:r w:rsidR="00CD4694" w:rsidRPr="00F012A5">
        <w:rPr>
          <w:rtl/>
        </w:rPr>
        <w:t>,</w:t>
      </w:r>
      <w:r w:rsidR="001A01FB" w:rsidRPr="00F012A5">
        <w:rPr>
          <w:rtl/>
        </w:rPr>
        <w:t xml:space="preserve"> יתרון </w:t>
      </w:r>
      <w:r w:rsidR="00CD4694" w:rsidRPr="00F012A5">
        <w:rPr>
          <w:rtl/>
        </w:rPr>
        <w:t xml:space="preserve"> </w:t>
      </w:r>
      <w:r w:rsidR="001A01FB" w:rsidRPr="00F012A5">
        <w:rPr>
          <w:rFonts w:hint="eastAsia"/>
          <w:rtl/>
        </w:rPr>
        <w:t>י</w:t>
      </w:r>
      <w:r w:rsidR="00182962" w:rsidRPr="00F012A5">
        <w:rPr>
          <w:rFonts w:hint="eastAsia"/>
          <w:rtl/>
        </w:rPr>
        <w:t>י</w:t>
      </w:r>
      <w:r w:rsidR="001A01FB" w:rsidRPr="00F012A5">
        <w:rPr>
          <w:rFonts w:hint="eastAsia"/>
          <w:rtl/>
        </w:rPr>
        <w:t>נתן</w:t>
      </w:r>
      <w:r w:rsidR="001A01FB" w:rsidRPr="00F012A5">
        <w:rPr>
          <w:rtl/>
        </w:rPr>
        <w:t xml:space="preserve"> לבעלי תואר שני וכן לבעלי ניסיון בביצוע וניהול </w:t>
      </w:r>
      <w:proofErr w:type="spellStart"/>
      <w:r w:rsidR="001A01FB" w:rsidRPr="00F012A5">
        <w:rPr>
          <w:rFonts w:hint="eastAsia"/>
          <w:rtl/>
        </w:rPr>
        <w:t>תוכניות</w:t>
      </w:r>
      <w:proofErr w:type="spellEnd"/>
      <w:r w:rsidR="001A01FB" w:rsidRPr="00F012A5">
        <w:rPr>
          <w:rtl/>
        </w:rPr>
        <w:t xml:space="preserve"> חברתיות בקרב יוצאי אתיופיה</w:t>
      </w:r>
      <w:r w:rsidR="003A2100" w:rsidRPr="00F012A5">
        <w:rPr>
          <w:rtl/>
        </w:rPr>
        <w:t xml:space="preserve"> </w:t>
      </w:r>
      <w:r w:rsidR="001934F8" w:rsidRPr="00F012A5">
        <w:rPr>
          <w:rtl/>
        </w:rPr>
        <w:t xml:space="preserve"> </w:t>
      </w:r>
      <w:r w:rsidR="00CD4694" w:rsidRPr="00F012A5">
        <w:rPr>
          <w:rFonts w:hint="eastAsia"/>
          <w:rtl/>
        </w:rPr>
        <w:t>כמפורט</w:t>
      </w:r>
      <w:r w:rsidR="00CD4694" w:rsidRPr="00F012A5">
        <w:rPr>
          <w:rtl/>
        </w:rPr>
        <w:t xml:space="preserve"> בתיאור הדרישות בנספח א' ל</w:t>
      </w:r>
      <w:r w:rsidR="00561A74">
        <w:rPr>
          <w:rtl/>
        </w:rPr>
        <w:t>הסכם</w:t>
      </w:r>
      <w:r w:rsidR="00CD4694" w:rsidRPr="00F012A5">
        <w:rPr>
          <w:rtl/>
        </w:rPr>
        <w:t xml:space="preserve">.   </w:t>
      </w:r>
      <w:r w:rsidR="007C2261" w:rsidRPr="00F012A5">
        <w:rPr>
          <w:rtl/>
        </w:rPr>
        <w:t xml:space="preserve">- </w:t>
      </w:r>
      <w:r w:rsidR="00A756E7" w:rsidRPr="00F012A5">
        <w:rPr>
          <w:rtl/>
        </w:rPr>
        <w:t>20</w:t>
      </w:r>
      <w:r w:rsidR="007C2261" w:rsidRPr="00F012A5">
        <w:rPr>
          <w:rtl/>
        </w:rPr>
        <w:t>%.</w:t>
      </w:r>
      <w:r w:rsidR="00D94E7A" w:rsidRPr="00F012A5">
        <w:rPr>
          <w:rtl/>
        </w:rPr>
        <w:t xml:space="preserve">   (33.3% מציון האיכות). </w:t>
      </w:r>
    </w:p>
    <w:p w14:paraId="2E2C1F6F" w14:textId="77777777" w:rsidR="002464A6" w:rsidRPr="00F012A5" w:rsidRDefault="00A756E7" w:rsidP="00F012A5">
      <w:pPr>
        <w:tabs>
          <w:tab w:val="left" w:pos="1106"/>
        </w:tabs>
        <w:spacing w:line="360" w:lineRule="auto"/>
        <w:ind w:left="1559"/>
        <w:rPr>
          <w:rtl/>
        </w:rPr>
      </w:pPr>
      <w:r w:rsidRPr="00F012A5">
        <w:rPr>
          <w:rFonts w:hint="eastAsia"/>
          <w:rtl/>
        </w:rPr>
        <w:t>התרשמות</w:t>
      </w:r>
      <w:r w:rsidRPr="00F012A5">
        <w:rPr>
          <w:rtl/>
        </w:rPr>
        <w:t xml:space="preserve"> מהרכז הארצי והמלצות - </w:t>
      </w:r>
      <w:r w:rsidR="005741CE" w:rsidRPr="00F012A5">
        <w:rPr>
          <w:rtl/>
        </w:rPr>
        <w:t xml:space="preserve">(לרבות </w:t>
      </w:r>
      <w:proofErr w:type="spellStart"/>
      <w:r w:rsidR="005741CE" w:rsidRPr="00F012A5">
        <w:rPr>
          <w:rFonts w:hint="eastAsia"/>
          <w:rtl/>
        </w:rPr>
        <w:t>הראיון</w:t>
      </w:r>
      <w:proofErr w:type="spellEnd"/>
      <w:r w:rsidR="005741CE" w:rsidRPr="00F012A5">
        <w:rPr>
          <w:rtl/>
        </w:rPr>
        <w:t>)</w:t>
      </w:r>
      <w:r w:rsidRPr="00F012A5">
        <w:rPr>
          <w:rtl/>
        </w:rPr>
        <w:t xml:space="preserve"> - </w:t>
      </w:r>
      <w:r w:rsidR="00C73F95" w:rsidRPr="00F012A5">
        <w:rPr>
          <w:rtl/>
        </w:rPr>
        <w:t xml:space="preserve"> </w:t>
      </w:r>
      <w:r w:rsidR="007C2261" w:rsidRPr="00F012A5">
        <w:rPr>
          <w:rtl/>
        </w:rPr>
        <w:t xml:space="preserve"> </w:t>
      </w:r>
      <w:r w:rsidRPr="00F012A5">
        <w:rPr>
          <w:rtl/>
        </w:rPr>
        <w:t>15</w:t>
      </w:r>
      <w:r w:rsidR="007C2261" w:rsidRPr="00F012A5">
        <w:rPr>
          <w:rtl/>
        </w:rPr>
        <w:t>%</w:t>
      </w:r>
      <w:r w:rsidR="00EF4196" w:rsidRPr="00F012A5">
        <w:rPr>
          <w:rtl/>
        </w:rPr>
        <w:t>.</w:t>
      </w:r>
      <w:r w:rsidR="00D94E7A" w:rsidRPr="00F012A5">
        <w:rPr>
          <w:rtl/>
        </w:rPr>
        <w:t xml:space="preserve">   (25% מציון האיכות).</w:t>
      </w:r>
    </w:p>
    <w:bookmarkEnd w:id="13"/>
    <w:bookmarkEnd w:id="14"/>
    <w:p w14:paraId="6DBEA529" w14:textId="77777777" w:rsidR="00C42CA5" w:rsidRPr="00F012A5" w:rsidRDefault="00C42CA5" w:rsidP="006402F9">
      <w:pPr>
        <w:tabs>
          <w:tab w:val="left" w:pos="1106"/>
        </w:tabs>
        <w:spacing w:line="276" w:lineRule="auto"/>
        <w:ind w:left="926"/>
        <w:jc w:val="both"/>
        <w:rPr>
          <w:rtl/>
        </w:rPr>
      </w:pPr>
    </w:p>
    <w:p w14:paraId="45D30CCE" w14:textId="77777777" w:rsidR="007C2261" w:rsidRPr="00F012A5" w:rsidRDefault="007C2261" w:rsidP="00F012A5">
      <w:pPr>
        <w:spacing w:line="276" w:lineRule="auto"/>
        <w:ind w:left="1559"/>
        <w:jc w:val="both"/>
        <w:rPr>
          <w:b/>
          <w:bCs/>
          <w:rtl/>
        </w:rPr>
      </w:pPr>
      <w:r w:rsidRPr="00F012A5">
        <w:rPr>
          <w:rFonts w:hint="eastAsia"/>
          <w:b/>
          <w:bCs/>
          <w:rtl/>
        </w:rPr>
        <w:t>משרד</w:t>
      </w:r>
      <w:r w:rsidRPr="00F012A5">
        <w:rPr>
          <w:b/>
          <w:bCs/>
          <w:rtl/>
        </w:rPr>
        <w:t xml:space="preserve"> </w:t>
      </w:r>
      <w:r w:rsidRPr="00F012A5">
        <w:rPr>
          <w:rFonts w:hint="eastAsia"/>
          <w:b/>
          <w:bCs/>
          <w:rtl/>
        </w:rPr>
        <w:t>הבינוי</w:t>
      </w:r>
      <w:r w:rsidRPr="00F012A5">
        <w:rPr>
          <w:b/>
          <w:bCs/>
          <w:rtl/>
        </w:rPr>
        <w:t xml:space="preserve"> </w:t>
      </w:r>
      <w:r w:rsidRPr="00F012A5">
        <w:rPr>
          <w:rFonts w:hint="eastAsia"/>
          <w:b/>
          <w:bCs/>
          <w:rtl/>
        </w:rPr>
        <w:t>והשיכון</w:t>
      </w:r>
      <w:r w:rsidRPr="00F012A5">
        <w:rPr>
          <w:b/>
          <w:bCs/>
          <w:rtl/>
        </w:rPr>
        <w:t xml:space="preserve"> </w:t>
      </w:r>
      <w:r w:rsidRPr="00F012A5">
        <w:rPr>
          <w:rFonts w:hint="eastAsia"/>
          <w:b/>
          <w:bCs/>
          <w:rtl/>
        </w:rPr>
        <w:t>יהיה</w:t>
      </w:r>
      <w:r w:rsidRPr="00F012A5">
        <w:rPr>
          <w:b/>
          <w:bCs/>
          <w:rtl/>
        </w:rPr>
        <w:t xml:space="preserve"> </w:t>
      </w:r>
      <w:r w:rsidRPr="00F012A5">
        <w:rPr>
          <w:rFonts w:hint="eastAsia"/>
          <w:b/>
          <w:bCs/>
          <w:rtl/>
        </w:rPr>
        <w:t>רשאי</w:t>
      </w:r>
      <w:r w:rsidRPr="00F012A5">
        <w:rPr>
          <w:b/>
          <w:bCs/>
          <w:rtl/>
        </w:rPr>
        <w:t xml:space="preserve">, </w:t>
      </w:r>
      <w:r w:rsidRPr="00F012A5">
        <w:rPr>
          <w:rFonts w:hint="eastAsia"/>
          <w:b/>
          <w:bCs/>
          <w:rtl/>
        </w:rPr>
        <w:t>לבדוק</w:t>
      </w:r>
      <w:r w:rsidRPr="00F012A5">
        <w:rPr>
          <w:b/>
          <w:bCs/>
          <w:rtl/>
        </w:rPr>
        <w:t xml:space="preserve"> </w:t>
      </w:r>
      <w:r w:rsidRPr="00F012A5">
        <w:rPr>
          <w:rFonts w:hint="eastAsia"/>
          <w:b/>
          <w:bCs/>
          <w:rtl/>
        </w:rPr>
        <w:t>ולהשתמש</w:t>
      </w:r>
      <w:r w:rsidRPr="00F012A5">
        <w:rPr>
          <w:b/>
          <w:bCs/>
          <w:rtl/>
        </w:rPr>
        <w:t xml:space="preserve"> </w:t>
      </w:r>
      <w:r w:rsidRPr="00F012A5">
        <w:rPr>
          <w:rFonts w:hint="eastAsia"/>
          <w:b/>
          <w:bCs/>
          <w:rtl/>
        </w:rPr>
        <w:t>בכל</w:t>
      </w:r>
      <w:r w:rsidRPr="00F012A5">
        <w:rPr>
          <w:b/>
          <w:bCs/>
          <w:rtl/>
        </w:rPr>
        <w:t xml:space="preserve"> </w:t>
      </w:r>
      <w:r w:rsidRPr="00F012A5">
        <w:rPr>
          <w:rFonts w:hint="eastAsia"/>
          <w:b/>
          <w:bCs/>
          <w:rtl/>
        </w:rPr>
        <w:t>שיטה</w:t>
      </w:r>
      <w:r w:rsidRPr="00F012A5">
        <w:rPr>
          <w:b/>
          <w:bCs/>
          <w:rtl/>
        </w:rPr>
        <w:t xml:space="preserve"> </w:t>
      </w:r>
      <w:r w:rsidRPr="00F012A5">
        <w:rPr>
          <w:rFonts w:hint="eastAsia"/>
          <w:b/>
          <w:bCs/>
          <w:rtl/>
        </w:rPr>
        <w:t>הנראית</w:t>
      </w:r>
      <w:r w:rsidRPr="00F012A5">
        <w:rPr>
          <w:b/>
          <w:bCs/>
          <w:rtl/>
        </w:rPr>
        <w:t xml:space="preserve"> </w:t>
      </w:r>
      <w:r w:rsidRPr="00F012A5">
        <w:rPr>
          <w:rFonts w:hint="eastAsia"/>
          <w:b/>
          <w:bCs/>
          <w:rtl/>
        </w:rPr>
        <w:t>לו</w:t>
      </w:r>
      <w:r w:rsidRPr="00F012A5">
        <w:rPr>
          <w:b/>
          <w:bCs/>
          <w:rtl/>
        </w:rPr>
        <w:t xml:space="preserve"> </w:t>
      </w:r>
      <w:r w:rsidRPr="00F012A5">
        <w:rPr>
          <w:rFonts w:hint="eastAsia"/>
          <w:b/>
          <w:bCs/>
          <w:rtl/>
        </w:rPr>
        <w:t>לבדיקת</w:t>
      </w:r>
      <w:r w:rsidRPr="00F012A5">
        <w:rPr>
          <w:b/>
          <w:bCs/>
          <w:rtl/>
        </w:rPr>
        <w:t xml:space="preserve"> </w:t>
      </w:r>
      <w:r w:rsidRPr="00F012A5">
        <w:rPr>
          <w:rFonts w:hint="eastAsia"/>
          <w:b/>
          <w:bCs/>
          <w:rtl/>
        </w:rPr>
        <w:t>איכותו</w:t>
      </w:r>
      <w:r w:rsidRPr="00F012A5">
        <w:rPr>
          <w:b/>
          <w:bCs/>
          <w:rtl/>
        </w:rPr>
        <w:t xml:space="preserve"> </w:t>
      </w:r>
      <w:r w:rsidRPr="00F012A5">
        <w:rPr>
          <w:rFonts w:hint="eastAsia"/>
          <w:b/>
          <w:bCs/>
          <w:rtl/>
        </w:rPr>
        <w:t>וניסיונו</w:t>
      </w:r>
      <w:r w:rsidRPr="00F012A5">
        <w:rPr>
          <w:b/>
          <w:bCs/>
          <w:rtl/>
        </w:rPr>
        <w:t xml:space="preserve"> </w:t>
      </w:r>
      <w:r w:rsidRPr="00F012A5">
        <w:rPr>
          <w:rFonts w:hint="eastAsia"/>
          <w:b/>
          <w:bCs/>
          <w:rtl/>
        </w:rPr>
        <w:t>של</w:t>
      </w:r>
      <w:r w:rsidRPr="00F012A5">
        <w:rPr>
          <w:b/>
          <w:bCs/>
          <w:rtl/>
        </w:rPr>
        <w:t xml:space="preserve"> </w:t>
      </w:r>
      <w:r w:rsidRPr="00F012A5">
        <w:rPr>
          <w:rFonts w:hint="eastAsia"/>
          <w:b/>
          <w:bCs/>
          <w:rtl/>
        </w:rPr>
        <w:t>המציע</w:t>
      </w:r>
      <w:r w:rsidRPr="00F012A5">
        <w:rPr>
          <w:b/>
          <w:bCs/>
          <w:rtl/>
        </w:rPr>
        <w:t>.</w:t>
      </w:r>
      <w:bookmarkStart w:id="15" w:name="OLE_LINK5"/>
      <w:bookmarkStart w:id="16" w:name="OLE_LINK6"/>
      <w:bookmarkStart w:id="17" w:name="OLE_LINK17"/>
      <w:r w:rsidR="006402F9" w:rsidRPr="00F012A5">
        <w:rPr>
          <w:b/>
          <w:bCs/>
          <w:rtl/>
        </w:rPr>
        <w:t xml:space="preserve"> </w:t>
      </w:r>
      <w:r w:rsidRPr="00F012A5">
        <w:rPr>
          <w:rFonts w:hint="eastAsia"/>
          <w:b/>
          <w:bCs/>
          <w:rtl/>
        </w:rPr>
        <w:t>משרד</w:t>
      </w:r>
      <w:r w:rsidRPr="00F012A5">
        <w:rPr>
          <w:b/>
          <w:bCs/>
          <w:rtl/>
        </w:rPr>
        <w:t xml:space="preserve"> </w:t>
      </w:r>
      <w:r w:rsidRPr="00F012A5">
        <w:rPr>
          <w:rFonts w:hint="eastAsia"/>
          <w:b/>
          <w:bCs/>
          <w:rtl/>
        </w:rPr>
        <w:t>הבינוי</w:t>
      </w:r>
      <w:r w:rsidRPr="00F012A5">
        <w:rPr>
          <w:b/>
          <w:bCs/>
          <w:rtl/>
        </w:rPr>
        <w:t xml:space="preserve"> </w:t>
      </w:r>
      <w:r w:rsidRPr="00F012A5">
        <w:rPr>
          <w:rFonts w:hint="eastAsia"/>
          <w:b/>
          <w:bCs/>
          <w:rtl/>
        </w:rPr>
        <w:t>והשיכון</w:t>
      </w:r>
      <w:r w:rsidRPr="00F012A5">
        <w:rPr>
          <w:b/>
          <w:bCs/>
          <w:rtl/>
        </w:rPr>
        <w:t xml:space="preserve"> </w:t>
      </w:r>
      <w:r w:rsidRPr="00F012A5">
        <w:rPr>
          <w:rFonts w:hint="eastAsia"/>
          <w:b/>
          <w:bCs/>
          <w:rtl/>
        </w:rPr>
        <w:t>יזמין</w:t>
      </w:r>
      <w:r w:rsidRPr="00F012A5">
        <w:rPr>
          <w:b/>
          <w:bCs/>
          <w:rtl/>
        </w:rPr>
        <w:t xml:space="preserve"> </w:t>
      </w:r>
      <w:r w:rsidRPr="00F012A5">
        <w:rPr>
          <w:rFonts w:hint="eastAsia"/>
          <w:b/>
          <w:bCs/>
          <w:rtl/>
        </w:rPr>
        <w:t>לראיון</w:t>
      </w:r>
      <w:r w:rsidRPr="00F012A5">
        <w:rPr>
          <w:b/>
          <w:bCs/>
          <w:rtl/>
        </w:rPr>
        <w:t xml:space="preserve"> </w:t>
      </w:r>
      <w:r w:rsidRPr="00F012A5">
        <w:rPr>
          <w:rFonts w:hint="eastAsia"/>
          <w:b/>
          <w:bCs/>
          <w:rtl/>
        </w:rPr>
        <w:t>את</w:t>
      </w:r>
      <w:r w:rsidRPr="00F012A5">
        <w:rPr>
          <w:b/>
          <w:bCs/>
          <w:rtl/>
        </w:rPr>
        <w:t xml:space="preserve"> </w:t>
      </w:r>
      <w:r w:rsidRPr="00F012A5">
        <w:rPr>
          <w:rFonts w:hint="eastAsia"/>
          <w:b/>
          <w:bCs/>
          <w:rtl/>
        </w:rPr>
        <w:t>המציע</w:t>
      </w:r>
      <w:r w:rsidR="001A01FB" w:rsidRPr="00F012A5">
        <w:rPr>
          <w:b/>
          <w:bCs/>
          <w:rtl/>
        </w:rPr>
        <w:t xml:space="preserve"> ואת הרכז המוצע</w:t>
      </w:r>
      <w:r w:rsidRPr="00F012A5">
        <w:rPr>
          <w:b/>
          <w:bCs/>
          <w:rtl/>
        </w:rPr>
        <w:t xml:space="preserve">, </w:t>
      </w:r>
      <w:r w:rsidRPr="00F012A5">
        <w:rPr>
          <w:rFonts w:hint="eastAsia"/>
          <w:b/>
          <w:bCs/>
          <w:rtl/>
        </w:rPr>
        <w:t>והמציע</w:t>
      </w:r>
      <w:r w:rsidRPr="00F012A5">
        <w:rPr>
          <w:b/>
          <w:bCs/>
          <w:rtl/>
        </w:rPr>
        <w:t xml:space="preserve"> </w:t>
      </w:r>
      <w:r w:rsidRPr="00F012A5">
        <w:rPr>
          <w:rFonts w:hint="eastAsia"/>
          <w:b/>
          <w:bCs/>
          <w:rtl/>
        </w:rPr>
        <w:t>מתחייב</w:t>
      </w:r>
      <w:r w:rsidRPr="00F012A5">
        <w:rPr>
          <w:b/>
          <w:bCs/>
          <w:rtl/>
        </w:rPr>
        <w:t xml:space="preserve"> </w:t>
      </w:r>
      <w:r w:rsidRPr="00F012A5">
        <w:rPr>
          <w:rFonts w:hint="eastAsia"/>
          <w:b/>
          <w:bCs/>
          <w:rtl/>
        </w:rPr>
        <w:t>כי</w:t>
      </w:r>
      <w:r w:rsidRPr="00F012A5">
        <w:rPr>
          <w:b/>
          <w:bCs/>
          <w:rtl/>
        </w:rPr>
        <w:t xml:space="preserve"> </w:t>
      </w:r>
      <w:r w:rsidRPr="00F012A5">
        <w:rPr>
          <w:rFonts w:hint="eastAsia"/>
          <w:b/>
          <w:bCs/>
          <w:rtl/>
        </w:rPr>
        <w:t>יגיע</w:t>
      </w:r>
      <w:r w:rsidR="001A01FB" w:rsidRPr="00F012A5">
        <w:rPr>
          <w:rFonts w:hint="eastAsia"/>
          <w:b/>
          <w:bCs/>
          <w:rtl/>
        </w:rPr>
        <w:t>ו</w:t>
      </w:r>
      <w:r w:rsidRPr="00F012A5">
        <w:rPr>
          <w:b/>
          <w:bCs/>
          <w:rtl/>
        </w:rPr>
        <w:t xml:space="preserve"> לראיון למועד אליו </w:t>
      </w:r>
      <w:r w:rsidR="001A01FB" w:rsidRPr="00F012A5">
        <w:rPr>
          <w:rFonts w:hint="eastAsia"/>
          <w:b/>
          <w:bCs/>
          <w:rtl/>
        </w:rPr>
        <w:t>יוזמנו</w:t>
      </w:r>
      <w:r w:rsidRPr="00F012A5">
        <w:rPr>
          <w:b/>
          <w:bCs/>
          <w:rtl/>
        </w:rPr>
        <w:t>.</w:t>
      </w:r>
    </w:p>
    <w:p w14:paraId="4C9F1EDD" w14:textId="77777777" w:rsidR="00C42CA5" w:rsidRPr="006E2D5D" w:rsidRDefault="00C42CA5" w:rsidP="006402F9">
      <w:pPr>
        <w:tabs>
          <w:tab w:val="left" w:pos="1106"/>
        </w:tabs>
        <w:spacing w:line="276" w:lineRule="auto"/>
        <w:ind w:left="926"/>
        <w:jc w:val="both"/>
        <w:rPr>
          <w:b/>
          <w:bCs/>
          <w:sz w:val="26"/>
          <w:rtl/>
        </w:rPr>
      </w:pPr>
    </w:p>
    <w:bookmarkEnd w:id="15"/>
    <w:bookmarkEnd w:id="16"/>
    <w:bookmarkEnd w:id="17"/>
    <w:p w14:paraId="0F6FF0EF" w14:textId="52F24E96" w:rsidR="00D473BC" w:rsidRPr="00F012A5" w:rsidRDefault="00D473BC" w:rsidP="00F012A5">
      <w:pPr>
        <w:pStyle w:val="af3"/>
        <w:numPr>
          <w:ilvl w:val="1"/>
          <w:numId w:val="75"/>
        </w:numPr>
        <w:spacing w:line="276" w:lineRule="auto"/>
        <w:ind w:left="850" w:firstLine="0"/>
        <w:rPr>
          <w:noProof/>
          <w:u w:val="single"/>
        </w:rPr>
      </w:pPr>
      <w:r w:rsidRPr="00F012A5">
        <w:rPr>
          <w:rFonts w:cs="David" w:hint="eastAsia"/>
          <w:noProof/>
          <w:sz w:val="24"/>
          <w:szCs w:val="24"/>
          <w:u w:val="single"/>
          <w:rtl/>
          <w:lang w:eastAsia="en-US"/>
        </w:rPr>
        <w:t>מחיר</w:t>
      </w:r>
      <w:r w:rsidRPr="00F012A5">
        <w:rPr>
          <w:rFonts w:cs="David"/>
          <w:noProof/>
          <w:sz w:val="24"/>
          <w:szCs w:val="24"/>
          <w:u w:val="single"/>
          <w:rtl/>
          <w:lang w:eastAsia="en-US"/>
        </w:rPr>
        <w:t xml:space="preserve"> (</w:t>
      </w:r>
      <w:r w:rsidR="000D6FAC" w:rsidRPr="00F012A5">
        <w:rPr>
          <w:rFonts w:cs="David"/>
          <w:noProof/>
          <w:sz w:val="24"/>
          <w:szCs w:val="24"/>
          <w:u w:val="single"/>
          <w:rtl/>
          <w:lang w:eastAsia="en-US"/>
        </w:rPr>
        <w:t>4</w:t>
      </w:r>
      <w:r w:rsidRPr="00F012A5">
        <w:rPr>
          <w:rFonts w:cs="David"/>
          <w:noProof/>
          <w:sz w:val="24"/>
          <w:szCs w:val="24"/>
          <w:u w:val="single"/>
          <w:rtl/>
          <w:lang w:eastAsia="en-US"/>
        </w:rPr>
        <w:t>0%)</w:t>
      </w:r>
    </w:p>
    <w:p w14:paraId="547AC2D6" w14:textId="77777777" w:rsidR="00092045" w:rsidRDefault="00092045" w:rsidP="00577200">
      <w:pPr>
        <w:spacing w:line="276" w:lineRule="auto"/>
        <w:ind w:left="360"/>
        <w:jc w:val="both"/>
        <w:rPr>
          <w:b/>
          <w:bCs/>
          <w:sz w:val="26"/>
          <w:szCs w:val="26"/>
          <w:u w:val="single"/>
          <w:rtl/>
        </w:rPr>
      </w:pPr>
    </w:p>
    <w:p w14:paraId="0491668F" w14:textId="77777777" w:rsidR="00D473BC" w:rsidRPr="00F012A5" w:rsidRDefault="00D473BC" w:rsidP="00F012A5">
      <w:pPr>
        <w:spacing w:line="276" w:lineRule="auto"/>
        <w:ind w:left="1417"/>
        <w:rPr>
          <w:noProof/>
          <w:u w:val="single"/>
        </w:rPr>
      </w:pPr>
      <w:r w:rsidRPr="00F012A5">
        <w:rPr>
          <w:rFonts w:hint="eastAsia"/>
          <w:noProof/>
          <w:u w:val="single"/>
          <w:rtl/>
        </w:rPr>
        <w:t>קביעת</w:t>
      </w:r>
      <w:r w:rsidRPr="00F012A5">
        <w:rPr>
          <w:noProof/>
          <w:u w:val="single"/>
          <w:rtl/>
        </w:rPr>
        <w:t xml:space="preserve"> </w:t>
      </w:r>
      <w:r w:rsidRPr="00F012A5">
        <w:rPr>
          <w:rFonts w:hint="eastAsia"/>
          <w:noProof/>
          <w:u w:val="single"/>
          <w:rtl/>
        </w:rPr>
        <w:t>הניקוד</w:t>
      </w:r>
      <w:r w:rsidRPr="00F012A5">
        <w:rPr>
          <w:noProof/>
          <w:u w:val="single"/>
          <w:rtl/>
        </w:rPr>
        <w:t xml:space="preserve"> </w:t>
      </w:r>
      <w:r w:rsidRPr="00F012A5">
        <w:rPr>
          <w:rFonts w:hint="eastAsia"/>
          <w:noProof/>
          <w:u w:val="single"/>
          <w:rtl/>
        </w:rPr>
        <w:t>להצעת</w:t>
      </w:r>
      <w:r w:rsidRPr="00F012A5">
        <w:rPr>
          <w:noProof/>
          <w:u w:val="single"/>
          <w:rtl/>
        </w:rPr>
        <w:t xml:space="preserve"> </w:t>
      </w:r>
      <w:r w:rsidRPr="00F012A5">
        <w:rPr>
          <w:rFonts w:hint="eastAsia"/>
          <w:noProof/>
          <w:u w:val="single"/>
          <w:rtl/>
        </w:rPr>
        <w:t>המחיר</w:t>
      </w:r>
    </w:p>
    <w:p w14:paraId="5918351E" w14:textId="77777777" w:rsidR="00C42CA5" w:rsidRPr="00F012A5" w:rsidRDefault="00C42CA5" w:rsidP="00F012A5">
      <w:pPr>
        <w:spacing w:line="360" w:lineRule="auto"/>
        <w:ind w:left="1417"/>
        <w:jc w:val="both"/>
        <w:rPr>
          <w:rtl/>
        </w:rPr>
      </w:pPr>
      <w:r w:rsidRPr="006E2D5D">
        <w:rPr>
          <w:rFonts w:hint="cs"/>
          <w:rtl/>
        </w:rPr>
        <w:lastRenderedPageBreak/>
        <w:t xml:space="preserve">שיטת הניקוד </w:t>
      </w:r>
      <w:r w:rsidR="00092045">
        <w:rPr>
          <w:rFonts w:hint="cs"/>
          <w:rtl/>
        </w:rPr>
        <w:t xml:space="preserve">המשוקללת </w:t>
      </w:r>
      <w:r w:rsidRPr="006E2D5D">
        <w:rPr>
          <w:rFonts w:hint="cs"/>
          <w:rtl/>
        </w:rPr>
        <w:t>להצעת המחיר תיקבע בהתאם ליחס בין הצעת המחיר הזולה ביותר והיקרה ביותר, מבין אותן הצעות שעברו את תנאי הסף :</w:t>
      </w:r>
    </w:p>
    <w:p w14:paraId="10BAB072" w14:textId="77777777" w:rsidR="0004067C" w:rsidRPr="00F012A5" w:rsidRDefault="0004067C" w:rsidP="00F012A5">
      <w:pPr>
        <w:spacing w:line="360" w:lineRule="auto"/>
        <w:ind w:left="1417"/>
        <w:jc w:val="both"/>
        <w:rPr>
          <w:rtl/>
        </w:rPr>
      </w:pPr>
      <w:r w:rsidRPr="00F012A5">
        <w:rPr>
          <w:rFonts w:hint="eastAsia"/>
          <w:rtl/>
        </w:rPr>
        <w:t>המשקל</w:t>
      </w:r>
      <w:r w:rsidRPr="00F012A5">
        <w:rPr>
          <w:rtl/>
        </w:rPr>
        <w:t xml:space="preserve"> של כל </w:t>
      </w:r>
      <w:r w:rsidR="001A01FB" w:rsidRPr="00F012A5">
        <w:rPr>
          <w:rFonts w:hint="eastAsia"/>
          <w:rtl/>
        </w:rPr>
        <w:t>סעיף</w:t>
      </w:r>
      <w:r w:rsidR="001A01FB" w:rsidRPr="00F012A5">
        <w:rPr>
          <w:rtl/>
        </w:rPr>
        <w:t xml:space="preserve"> </w:t>
      </w:r>
      <w:r w:rsidRPr="00F012A5">
        <w:rPr>
          <w:rFonts w:hint="eastAsia"/>
          <w:rtl/>
        </w:rPr>
        <w:t>בחישוב</w:t>
      </w:r>
      <w:r w:rsidRPr="00F012A5">
        <w:rPr>
          <w:rtl/>
        </w:rPr>
        <w:t xml:space="preserve">: </w:t>
      </w:r>
    </w:p>
    <w:p w14:paraId="650FB225" w14:textId="77777777" w:rsidR="0004067C" w:rsidRPr="00F012A5" w:rsidRDefault="0004067C" w:rsidP="00F012A5">
      <w:pPr>
        <w:spacing w:line="360" w:lineRule="auto"/>
        <w:ind w:left="1417"/>
        <w:jc w:val="both"/>
        <w:rPr>
          <w:rtl/>
        </w:rPr>
      </w:pPr>
      <w:r w:rsidRPr="00F012A5">
        <w:rPr>
          <w:rtl/>
        </w:rPr>
        <w:t xml:space="preserve">30%  - </w:t>
      </w:r>
      <w:r w:rsidRPr="00F012A5">
        <w:rPr>
          <w:rFonts w:hint="eastAsia"/>
          <w:rtl/>
        </w:rPr>
        <w:t>ל</w:t>
      </w:r>
      <w:r w:rsidR="00092045" w:rsidRPr="00F012A5">
        <w:rPr>
          <w:rFonts w:hint="eastAsia"/>
          <w:rtl/>
        </w:rPr>
        <w:t>עמלה</w:t>
      </w:r>
      <w:r w:rsidR="00092045" w:rsidRPr="00F012A5">
        <w:rPr>
          <w:rtl/>
        </w:rPr>
        <w:t xml:space="preserve"> עבור </w:t>
      </w:r>
      <w:r w:rsidRPr="00F012A5">
        <w:rPr>
          <w:rFonts w:hint="eastAsia"/>
          <w:rtl/>
        </w:rPr>
        <w:t>גיוס</w:t>
      </w:r>
      <w:r w:rsidRPr="00F012A5">
        <w:rPr>
          <w:rtl/>
        </w:rPr>
        <w:t xml:space="preserve"> והפעלה של רכז ארצי. </w:t>
      </w:r>
    </w:p>
    <w:p w14:paraId="26322024" w14:textId="77777777" w:rsidR="0004067C" w:rsidRPr="00F012A5" w:rsidRDefault="0004067C" w:rsidP="00F012A5">
      <w:pPr>
        <w:spacing w:line="360" w:lineRule="auto"/>
        <w:ind w:left="1417"/>
        <w:jc w:val="both"/>
        <w:rPr>
          <w:rtl/>
        </w:rPr>
      </w:pPr>
      <w:r w:rsidRPr="00F012A5">
        <w:rPr>
          <w:rtl/>
        </w:rPr>
        <w:t xml:space="preserve">70% - </w:t>
      </w:r>
      <w:r w:rsidRPr="00F012A5">
        <w:rPr>
          <w:rFonts w:hint="eastAsia"/>
          <w:rtl/>
        </w:rPr>
        <w:t>לשירותי</w:t>
      </w:r>
      <w:r w:rsidRPr="00F012A5">
        <w:rPr>
          <w:rtl/>
        </w:rPr>
        <w:t xml:space="preserve"> </w:t>
      </w:r>
      <w:r w:rsidRPr="00F012A5">
        <w:rPr>
          <w:rFonts w:hint="eastAsia"/>
          <w:rtl/>
        </w:rPr>
        <w:t>הדרכה</w:t>
      </w:r>
      <w:r w:rsidRPr="00F012A5">
        <w:rPr>
          <w:rtl/>
        </w:rPr>
        <w:t>.</w:t>
      </w:r>
      <w:r w:rsidR="004A093D" w:rsidRPr="00F012A5">
        <w:rPr>
          <w:rtl/>
        </w:rPr>
        <w:t xml:space="preserve"> (מחולקים ל- </w:t>
      </w:r>
      <w:r w:rsidR="00A756E7" w:rsidRPr="00F012A5">
        <w:rPr>
          <w:rtl/>
        </w:rPr>
        <w:t>40</w:t>
      </w:r>
      <w:r w:rsidR="004A093D" w:rsidRPr="00F012A5">
        <w:rPr>
          <w:rtl/>
        </w:rPr>
        <w:t xml:space="preserve">% </w:t>
      </w:r>
      <w:r w:rsidR="00A756E7" w:rsidRPr="00F012A5">
        <w:rPr>
          <w:rFonts w:hint="eastAsia"/>
          <w:rtl/>
        </w:rPr>
        <w:t>הנחה</w:t>
      </w:r>
      <w:r w:rsidR="00A756E7" w:rsidRPr="00F012A5">
        <w:rPr>
          <w:rtl/>
        </w:rPr>
        <w:t xml:space="preserve"> </w:t>
      </w:r>
      <w:r w:rsidR="00A756E7" w:rsidRPr="00F012A5">
        <w:rPr>
          <w:rFonts w:hint="eastAsia"/>
          <w:rtl/>
        </w:rPr>
        <w:t>מ</w:t>
      </w:r>
      <w:r w:rsidR="004A093D" w:rsidRPr="00F012A5">
        <w:rPr>
          <w:rFonts w:hint="eastAsia"/>
          <w:rtl/>
        </w:rPr>
        <w:t>עלות</w:t>
      </w:r>
      <w:r w:rsidR="004A093D" w:rsidRPr="00F012A5">
        <w:rPr>
          <w:rtl/>
        </w:rPr>
        <w:t xml:space="preserve"> שעת </w:t>
      </w:r>
      <w:r w:rsidR="003444EB" w:rsidRPr="00F012A5">
        <w:rPr>
          <w:rFonts w:hint="eastAsia"/>
          <w:rtl/>
        </w:rPr>
        <w:t>הדרכה</w:t>
      </w:r>
      <w:r w:rsidR="004A093D" w:rsidRPr="00F012A5">
        <w:rPr>
          <w:rtl/>
        </w:rPr>
        <w:t xml:space="preserve">,  </w:t>
      </w:r>
      <w:r w:rsidR="00A756E7" w:rsidRPr="00F012A5">
        <w:rPr>
          <w:rtl/>
        </w:rPr>
        <w:t>30</w:t>
      </w:r>
      <w:r w:rsidR="004A093D" w:rsidRPr="00F012A5">
        <w:rPr>
          <w:rtl/>
        </w:rPr>
        <w:t xml:space="preserve">% עלות אירוח). </w:t>
      </w:r>
    </w:p>
    <w:p w14:paraId="6C07D1BA" w14:textId="77777777" w:rsidR="00C42CA5" w:rsidRPr="006E2D5D" w:rsidRDefault="00C42CA5" w:rsidP="00C42CA5">
      <w:pPr>
        <w:spacing w:before="100" w:beforeAutospacing="1" w:after="100" w:afterAutospacing="1"/>
        <w:ind w:left="615"/>
        <w:rPr>
          <w:b/>
        </w:rPr>
      </w:pPr>
      <w:r w:rsidRPr="006E2D5D">
        <w:rPr>
          <w:rFonts w:hint="cs"/>
          <w:b/>
          <w:rtl/>
        </w:rPr>
        <w:t xml:space="preserve">          הצעת מחיר</w:t>
      </w:r>
      <w:r w:rsidR="0053393A">
        <w:rPr>
          <w:rFonts w:hint="cs"/>
          <w:b/>
          <w:rtl/>
        </w:rPr>
        <w:t xml:space="preserve"> משוקללת</w:t>
      </w:r>
      <w:r w:rsidRPr="006E2D5D">
        <w:rPr>
          <w:rFonts w:hint="cs"/>
          <w:b/>
          <w:rtl/>
        </w:rPr>
        <w:t xml:space="preserve"> זולה ביותר</w:t>
      </w:r>
    </w:p>
    <w:p w14:paraId="0305C5CF" w14:textId="77777777" w:rsidR="00C42CA5" w:rsidRPr="006E2D5D" w:rsidRDefault="00C42CA5" w:rsidP="00C42CA5">
      <w:pPr>
        <w:spacing w:before="100" w:beforeAutospacing="1" w:after="100" w:afterAutospacing="1"/>
        <w:ind w:left="615"/>
        <w:rPr>
          <w:b/>
          <w:rtl/>
        </w:rPr>
      </w:pPr>
      <w:r w:rsidRPr="006E2D5D">
        <w:rPr>
          <w:rFonts w:hint="cs"/>
          <w:b/>
          <w:rtl/>
        </w:rPr>
        <w:t xml:space="preserve">            _________________  </w:t>
      </w:r>
      <w:r w:rsidR="0053393A">
        <w:rPr>
          <w:rFonts w:hint="cs"/>
          <w:b/>
          <w:rtl/>
        </w:rPr>
        <w:t xml:space="preserve">                             </w:t>
      </w:r>
      <w:r w:rsidRPr="006E2D5D">
        <w:rPr>
          <w:rFonts w:hint="cs"/>
          <w:b/>
          <w:rtl/>
        </w:rPr>
        <w:t xml:space="preserve">= </w:t>
      </w:r>
      <w:r w:rsidRPr="006E2D5D">
        <w:rPr>
          <w:b/>
        </w:rPr>
        <w:t>X</w:t>
      </w:r>
      <w:r w:rsidRPr="006E2D5D">
        <w:rPr>
          <w:rFonts w:hint="cs"/>
          <w:b/>
          <w:rtl/>
        </w:rPr>
        <w:t>    </w:t>
      </w:r>
    </w:p>
    <w:p w14:paraId="0F8245A2" w14:textId="77777777" w:rsidR="00C42CA5" w:rsidRPr="006E2D5D" w:rsidRDefault="00C42CA5" w:rsidP="00C42CA5">
      <w:pPr>
        <w:spacing w:before="100" w:beforeAutospacing="1" w:after="100" w:afterAutospacing="1"/>
        <w:ind w:left="615"/>
        <w:rPr>
          <w:b/>
          <w:rtl/>
        </w:rPr>
      </w:pPr>
      <w:r w:rsidRPr="006E2D5D">
        <w:rPr>
          <w:rFonts w:hint="cs"/>
          <w:b/>
          <w:rtl/>
        </w:rPr>
        <w:t xml:space="preserve">                 הצעת מחיר </w:t>
      </w:r>
      <w:r w:rsidR="0053393A">
        <w:rPr>
          <w:rFonts w:hint="cs"/>
          <w:b/>
          <w:rtl/>
        </w:rPr>
        <w:t xml:space="preserve">משוקללת </w:t>
      </w:r>
      <w:r w:rsidRPr="006E2D5D">
        <w:rPr>
          <w:rFonts w:hint="cs"/>
          <w:b/>
          <w:rtl/>
        </w:rPr>
        <w:t>נדונה</w:t>
      </w:r>
    </w:p>
    <w:p w14:paraId="13B60A82" w14:textId="77777777" w:rsidR="00D473BC" w:rsidRDefault="00D473BC" w:rsidP="00F012A5">
      <w:pPr>
        <w:pStyle w:val="af3"/>
        <w:numPr>
          <w:ilvl w:val="1"/>
          <w:numId w:val="75"/>
        </w:numPr>
        <w:spacing w:line="276" w:lineRule="auto"/>
        <w:ind w:left="850" w:firstLine="0"/>
        <w:rPr>
          <w:noProof/>
          <w:u w:val="single"/>
        </w:rPr>
      </w:pPr>
      <w:r w:rsidRPr="00F012A5">
        <w:rPr>
          <w:rFonts w:cs="David" w:hint="eastAsia"/>
          <w:noProof/>
          <w:sz w:val="24"/>
          <w:szCs w:val="24"/>
          <w:u w:val="single"/>
          <w:rtl/>
          <w:lang w:eastAsia="en-US"/>
        </w:rPr>
        <w:t>ריכוז</w:t>
      </w:r>
      <w:r w:rsidRPr="00F012A5">
        <w:rPr>
          <w:rFonts w:cs="David"/>
          <w:noProof/>
          <w:sz w:val="24"/>
          <w:szCs w:val="24"/>
          <w:u w:val="single"/>
          <w:rtl/>
          <w:lang w:eastAsia="en-US"/>
        </w:rPr>
        <w:t xml:space="preserve"> </w:t>
      </w:r>
      <w:r w:rsidRPr="00F012A5">
        <w:rPr>
          <w:rFonts w:cs="David" w:hint="eastAsia"/>
          <w:noProof/>
          <w:sz w:val="24"/>
          <w:szCs w:val="24"/>
          <w:u w:val="single"/>
          <w:rtl/>
          <w:lang w:eastAsia="en-US"/>
        </w:rPr>
        <w:t>הניקוד</w:t>
      </w:r>
      <w:r w:rsidRPr="00F012A5">
        <w:rPr>
          <w:rFonts w:cs="David"/>
          <w:noProof/>
          <w:sz w:val="24"/>
          <w:szCs w:val="24"/>
          <w:u w:val="single"/>
          <w:rtl/>
          <w:lang w:eastAsia="en-US"/>
        </w:rPr>
        <w:t xml:space="preserve"> </w:t>
      </w:r>
      <w:r w:rsidRPr="00F012A5">
        <w:rPr>
          <w:rFonts w:cs="David" w:hint="eastAsia"/>
          <w:noProof/>
          <w:sz w:val="24"/>
          <w:szCs w:val="24"/>
          <w:u w:val="single"/>
          <w:rtl/>
          <w:lang w:eastAsia="en-US"/>
        </w:rPr>
        <w:t>הכולל</w:t>
      </w:r>
      <w:r w:rsidRPr="00F012A5">
        <w:rPr>
          <w:rFonts w:cs="David"/>
          <w:noProof/>
          <w:sz w:val="24"/>
          <w:szCs w:val="24"/>
          <w:u w:val="single"/>
          <w:rtl/>
          <w:lang w:eastAsia="en-US"/>
        </w:rPr>
        <w:t xml:space="preserve"> </w:t>
      </w:r>
      <w:r w:rsidRPr="00F012A5">
        <w:rPr>
          <w:rFonts w:cs="David" w:hint="eastAsia"/>
          <w:noProof/>
          <w:sz w:val="24"/>
          <w:szCs w:val="24"/>
          <w:u w:val="single"/>
          <w:rtl/>
          <w:lang w:eastAsia="en-US"/>
        </w:rPr>
        <w:t>להצעה</w:t>
      </w:r>
    </w:p>
    <w:p w14:paraId="49BDDF9D" w14:textId="77777777" w:rsidR="006D73DA" w:rsidRPr="00F012A5" w:rsidRDefault="006D73DA" w:rsidP="00F012A5">
      <w:pPr>
        <w:pStyle w:val="af3"/>
        <w:spacing w:line="276" w:lineRule="auto"/>
        <w:ind w:left="850"/>
        <w:rPr>
          <w:rFonts w:cs="David"/>
          <w:noProof/>
          <w:u w:val="single"/>
          <w:rtl/>
        </w:rPr>
      </w:pPr>
    </w:p>
    <w:tbl>
      <w:tblPr>
        <w:bidiVisual/>
        <w:tblW w:w="0" w:type="auto"/>
        <w:tblInd w:w="1481" w:type="dxa"/>
        <w:tblCellMar>
          <w:left w:w="0" w:type="dxa"/>
          <w:right w:w="0" w:type="dxa"/>
        </w:tblCellMar>
        <w:tblLook w:val="04A0" w:firstRow="1" w:lastRow="0" w:firstColumn="1" w:lastColumn="0" w:noHBand="0" w:noVBand="1"/>
      </w:tblPr>
      <w:tblGrid>
        <w:gridCol w:w="2551"/>
        <w:gridCol w:w="2621"/>
        <w:gridCol w:w="2199"/>
      </w:tblGrid>
      <w:tr w:rsidR="00D473BC" w:rsidRPr="006E2D5D" w14:paraId="2ACB8815" w14:textId="77777777" w:rsidTr="00F012A5">
        <w:tc>
          <w:tcPr>
            <w:tcW w:w="2551" w:type="dxa"/>
            <w:tcBorders>
              <w:top w:val="single" w:sz="8" w:space="0" w:color="auto"/>
              <w:left w:val="single" w:sz="8" w:space="0" w:color="auto"/>
              <w:bottom w:val="single" w:sz="8" w:space="0" w:color="auto"/>
              <w:right w:val="single" w:sz="8" w:space="0" w:color="auto"/>
            </w:tcBorders>
            <w:shd w:val="clear" w:color="auto" w:fill="BFBFBF" w:themeFill="background1" w:themeFillShade="BF"/>
            <w:tcMar>
              <w:top w:w="0" w:type="dxa"/>
              <w:left w:w="108" w:type="dxa"/>
              <w:bottom w:w="0" w:type="dxa"/>
              <w:right w:w="108" w:type="dxa"/>
            </w:tcMar>
          </w:tcPr>
          <w:p w14:paraId="14386154" w14:textId="77777777" w:rsidR="00D473BC" w:rsidRPr="006E2D5D" w:rsidRDefault="00D473BC" w:rsidP="00577200">
            <w:pPr>
              <w:spacing w:line="276" w:lineRule="auto"/>
              <w:jc w:val="center"/>
              <w:rPr>
                <w:rFonts w:cs="Times New Roman"/>
              </w:rPr>
            </w:pPr>
            <w:r w:rsidRPr="006E2D5D">
              <w:rPr>
                <w:rFonts w:hint="cs"/>
                <w:b/>
                <w:bCs/>
                <w:rtl/>
              </w:rPr>
              <w:t>תחום הערכה</w:t>
            </w:r>
          </w:p>
        </w:tc>
        <w:tc>
          <w:tcPr>
            <w:tcW w:w="2621"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tcPr>
          <w:p w14:paraId="51FA9E71" w14:textId="77777777" w:rsidR="00D473BC" w:rsidRPr="006E2D5D" w:rsidRDefault="00D473BC" w:rsidP="00577200">
            <w:pPr>
              <w:spacing w:line="276" w:lineRule="auto"/>
              <w:jc w:val="center"/>
              <w:rPr>
                <w:rFonts w:cs="Times New Roman"/>
              </w:rPr>
            </w:pPr>
            <w:r w:rsidRPr="006E2D5D">
              <w:rPr>
                <w:rFonts w:hint="cs"/>
                <w:b/>
                <w:bCs/>
                <w:rtl/>
              </w:rPr>
              <w:t>משקל</w:t>
            </w:r>
          </w:p>
        </w:tc>
        <w:tc>
          <w:tcPr>
            <w:tcW w:w="2199"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tcPr>
          <w:p w14:paraId="169D4778" w14:textId="77777777" w:rsidR="00D473BC" w:rsidRPr="006E2D5D" w:rsidRDefault="00D473BC" w:rsidP="00577200">
            <w:pPr>
              <w:spacing w:line="276" w:lineRule="auto"/>
              <w:jc w:val="center"/>
              <w:rPr>
                <w:rFonts w:cs="Times New Roman"/>
              </w:rPr>
            </w:pPr>
            <w:r w:rsidRPr="006E2D5D">
              <w:rPr>
                <w:rFonts w:hint="cs"/>
                <w:b/>
                <w:bCs/>
                <w:rtl/>
              </w:rPr>
              <w:t>סה"כ ניקוד</w:t>
            </w:r>
          </w:p>
        </w:tc>
      </w:tr>
      <w:tr w:rsidR="00D473BC" w:rsidRPr="006E2D5D" w14:paraId="414D8765" w14:textId="77777777" w:rsidTr="00F012A5">
        <w:tc>
          <w:tcPr>
            <w:tcW w:w="2551"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tcPr>
          <w:p w14:paraId="5D305E07" w14:textId="77777777" w:rsidR="00D473BC" w:rsidRPr="006E2D5D" w:rsidRDefault="00D473BC" w:rsidP="00577200">
            <w:pPr>
              <w:spacing w:line="276" w:lineRule="auto"/>
              <w:rPr>
                <w:rFonts w:cs="Times New Roman"/>
              </w:rPr>
            </w:pPr>
            <w:r w:rsidRPr="006E2D5D">
              <w:rPr>
                <w:rFonts w:hint="cs"/>
                <w:rtl/>
              </w:rPr>
              <w:t>ניקוד איכות ההצעה</w:t>
            </w:r>
          </w:p>
        </w:tc>
        <w:tc>
          <w:tcPr>
            <w:tcW w:w="2621" w:type="dxa"/>
            <w:tcBorders>
              <w:top w:val="nil"/>
              <w:left w:val="nil"/>
              <w:bottom w:val="single" w:sz="8" w:space="0" w:color="auto"/>
              <w:right w:val="single" w:sz="8" w:space="0" w:color="auto"/>
            </w:tcBorders>
            <w:shd w:val="clear" w:color="auto" w:fill="auto"/>
            <w:tcMar>
              <w:top w:w="0" w:type="dxa"/>
              <w:left w:w="108" w:type="dxa"/>
              <w:bottom w:w="0" w:type="dxa"/>
              <w:right w:w="108" w:type="dxa"/>
            </w:tcMar>
          </w:tcPr>
          <w:p w14:paraId="23940890" w14:textId="77777777" w:rsidR="00D473BC" w:rsidRPr="006E2D5D" w:rsidRDefault="000D6FAC" w:rsidP="00577200">
            <w:pPr>
              <w:spacing w:line="276" w:lineRule="auto"/>
              <w:jc w:val="center"/>
              <w:rPr>
                <w:rFonts w:cs="Times New Roman"/>
              </w:rPr>
            </w:pPr>
            <w:r w:rsidRPr="006E2D5D">
              <w:rPr>
                <w:rFonts w:hint="cs"/>
                <w:rtl/>
              </w:rPr>
              <w:t>60</w:t>
            </w:r>
            <w:r w:rsidR="00D473BC" w:rsidRPr="006E2D5D">
              <w:rPr>
                <w:rFonts w:hint="cs"/>
                <w:rtl/>
              </w:rPr>
              <w:t>%</w:t>
            </w:r>
          </w:p>
        </w:tc>
        <w:tc>
          <w:tcPr>
            <w:tcW w:w="2199" w:type="dxa"/>
            <w:tcBorders>
              <w:top w:val="nil"/>
              <w:left w:val="nil"/>
              <w:bottom w:val="single" w:sz="8" w:space="0" w:color="auto"/>
              <w:right w:val="single" w:sz="8" w:space="0" w:color="auto"/>
            </w:tcBorders>
            <w:shd w:val="clear" w:color="auto" w:fill="auto"/>
            <w:tcMar>
              <w:top w:w="0" w:type="dxa"/>
              <w:left w:w="108" w:type="dxa"/>
              <w:bottom w:w="0" w:type="dxa"/>
              <w:right w:w="108" w:type="dxa"/>
            </w:tcMar>
          </w:tcPr>
          <w:p w14:paraId="011943E0" w14:textId="77777777" w:rsidR="00D473BC" w:rsidRPr="006E2D5D" w:rsidRDefault="00D473BC" w:rsidP="00577200">
            <w:pPr>
              <w:spacing w:line="276" w:lineRule="auto"/>
              <w:jc w:val="center"/>
              <w:rPr>
                <w:rFonts w:cs="Times New Roman"/>
              </w:rPr>
            </w:pPr>
            <w:r w:rsidRPr="006E2D5D">
              <w:rPr>
                <w:rFonts w:cs="Times New Roman"/>
              </w:rPr>
              <w:t> </w:t>
            </w:r>
          </w:p>
        </w:tc>
      </w:tr>
      <w:tr w:rsidR="00D473BC" w:rsidRPr="006E2D5D" w14:paraId="5934DF35" w14:textId="77777777" w:rsidTr="00F012A5">
        <w:tc>
          <w:tcPr>
            <w:tcW w:w="2551"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tcPr>
          <w:p w14:paraId="56500F2C" w14:textId="77777777" w:rsidR="00D473BC" w:rsidRPr="006E2D5D" w:rsidRDefault="00D473BC" w:rsidP="00577200">
            <w:pPr>
              <w:spacing w:line="276" w:lineRule="auto"/>
              <w:rPr>
                <w:rFonts w:cs="Times New Roman"/>
              </w:rPr>
            </w:pPr>
            <w:r w:rsidRPr="006E2D5D">
              <w:rPr>
                <w:rFonts w:hint="cs"/>
                <w:rtl/>
              </w:rPr>
              <w:t>ניקוד הצעת המחיר</w:t>
            </w:r>
          </w:p>
        </w:tc>
        <w:tc>
          <w:tcPr>
            <w:tcW w:w="2621" w:type="dxa"/>
            <w:tcBorders>
              <w:top w:val="nil"/>
              <w:left w:val="nil"/>
              <w:bottom w:val="single" w:sz="8" w:space="0" w:color="auto"/>
              <w:right w:val="single" w:sz="8" w:space="0" w:color="auto"/>
            </w:tcBorders>
            <w:shd w:val="clear" w:color="auto" w:fill="auto"/>
            <w:tcMar>
              <w:top w:w="0" w:type="dxa"/>
              <w:left w:w="108" w:type="dxa"/>
              <w:bottom w:w="0" w:type="dxa"/>
              <w:right w:w="108" w:type="dxa"/>
            </w:tcMar>
          </w:tcPr>
          <w:p w14:paraId="5862FC5A" w14:textId="77777777" w:rsidR="00D473BC" w:rsidRPr="006E2D5D" w:rsidRDefault="000D6FAC" w:rsidP="00577200">
            <w:pPr>
              <w:spacing w:line="276" w:lineRule="auto"/>
              <w:jc w:val="center"/>
              <w:rPr>
                <w:rFonts w:cs="Times New Roman"/>
              </w:rPr>
            </w:pPr>
            <w:r w:rsidRPr="006E2D5D">
              <w:rPr>
                <w:rFonts w:hint="cs"/>
                <w:rtl/>
              </w:rPr>
              <w:t>40</w:t>
            </w:r>
            <w:r w:rsidR="00D473BC" w:rsidRPr="006E2D5D">
              <w:rPr>
                <w:rFonts w:hint="cs"/>
                <w:rtl/>
              </w:rPr>
              <w:t>%</w:t>
            </w:r>
          </w:p>
        </w:tc>
        <w:tc>
          <w:tcPr>
            <w:tcW w:w="2199" w:type="dxa"/>
            <w:tcBorders>
              <w:top w:val="nil"/>
              <w:left w:val="nil"/>
              <w:bottom w:val="single" w:sz="8" w:space="0" w:color="auto"/>
              <w:right w:val="single" w:sz="8" w:space="0" w:color="auto"/>
            </w:tcBorders>
            <w:shd w:val="clear" w:color="auto" w:fill="auto"/>
            <w:tcMar>
              <w:top w:w="0" w:type="dxa"/>
              <w:left w:w="108" w:type="dxa"/>
              <w:bottom w:w="0" w:type="dxa"/>
              <w:right w:w="108" w:type="dxa"/>
            </w:tcMar>
          </w:tcPr>
          <w:p w14:paraId="6877DBB7" w14:textId="77777777" w:rsidR="00D473BC" w:rsidRPr="006E2D5D" w:rsidRDefault="00D473BC" w:rsidP="00577200">
            <w:pPr>
              <w:spacing w:line="276" w:lineRule="auto"/>
              <w:jc w:val="center"/>
              <w:rPr>
                <w:rFonts w:cs="Times New Roman"/>
              </w:rPr>
            </w:pPr>
            <w:r w:rsidRPr="006E2D5D">
              <w:rPr>
                <w:rFonts w:cs="Times New Roman"/>
              </w:rPr>
              <w:t> </w:t>
            </w:r>
          </w:p>
        </w:tc>
      </w:tr>
      <w:tr w:rsidR="00D473BC" w:rsidRPr="006E2D5D" w14:paraId="38CCD0F8" w14:textId="77777777" w:rsidTr="00F012A5">
        <w:tc>
          <w:tcPr>
            <w:tcW w:w="5172" w:type="dxa"/>
            <w:gridSpan w:val="2"/>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tcPr>
          <w:p w14:paraId="5C63EB63" w14:textId="77777777" w:rsidR="00D473BC" w:rsidRPr="006E2D5D" w:rsidRDefault="00D473BC" w:rsidP="00577200">
            <w:pPr>
              <w:spacing w:line="276" w:lineRule="auto"/>
              <w:jc w:val="center"/>
              <w:rPr>
                <w:rFonts w:cs="Times New Roman"/>
              </w:rPr>
            </w:pPr>
            <w:r w:rsidRPr="006E2D5D">
              <w:rPr>
                <w:rFonts w:hint="cs"/>
                <w:b/>
                <w:bCs/>
                <w:rtl/>
              </w:rPr>
              <w:t>סה"כ ניקוד משוקלל להצעה</w:t>
            </w:r>
          </w:p>
        </w:tc>
        <w:tc>
          <w:tcPr>
            <w:tcW w:w="2199" w:type="dxa"/>
            <w:tcBorders>
              <w:top w:val="nil"/>
              <w:left w:val="nil"/>
              <w:bottom w:val="single" w:sz="8" w:space="0" w:color="auto"/>
              <w:right w:val="single" w:sz="8" w:space="0" w:color="auto"/>
            </w:tcBorders>
            <w:shd w:val="clear" w:color="auto" w:fill="auto"/>
            <w:tcMar>
              <w:top w:w="0" w:type="dxa"/>
              <w:left w:w="108" w:type="dxa"/>
              <w:bottom w:w="0" w:type="dxa"/>
              <w:right w:w="108" w:type="dxa"/>
            </w:tcMar>
          </w:tcPr>
          <w:p w14:paraId="004A2DD4" w14:textId="77777777" w:rsidR="00D473BC" w:rsidRPr="006E2D5D" w:rsidRDefault="00D473BC" w:rsidP="00577200">
            <w:pPr>
              <w:spacing w:line="276" w:lineRule="auto"/>
              <w:rPr>
                <w:rFonts w:cs="Times New Roman"/>
              </w:rPr>
            </w:pPr>
            <w:r w:rsidRPr="006E2D5D">
              <w:rPr>
                <w:rFonts w:cs="Times New Roman"/>
              </w:rPr>
              <w:t> </w:t>
            </w:r>
          </w:p>
        </w:tc>
      </w:tr>
    </w:tbl>
    <w:p w14:paraId="2479815B" w14:textId="77777777" w:rsidR="00EF4196" w:rsidRPr="006E2D5D" w:rsidRDefault="00EF4196" w:rsidP="00EF4196">
      <w:pPr>
        <w:autoSpaceDE w:val="0"/>
        <w:autoSpaceDN w:val="0"/>
        <w:spacing w:line="276" w:lineRule="auto"/>
        <w:jc w:val="both"/>
        <w:rPr>
          <w:b/>
          <w:bCs/>
        </w:rPr>
      </w:pPr>
    </w:p>
    <w:p w14:paraId="646437F4" w14:textId="77777777" w:rsidR="00EF4196" w:rsidRPr="006E2D5D" w:rsidRDefault="00EF4196" w:rsidP="00EF4196">
      <w:pPr>
        <w:autoSpaceDE w:val="0"/>
        <w:autoSpaceDN w:val="0"/>
        <w:spacing w:line="276" w:lineRule="auto"/>
        <w:jc w:val="both"/>
        <w:rPr>
          <w:b/>
          <w:bCs/>
        </w:rPr>
      </w:pPr>
    </w:p>
    <w:p w14:paraId="73C378CF" w14:textId="77777777" w:rsidR="00D473BC" w:rsidRPr="00F012A5" w:rsidRDefault="00D473BC" w:rsidP="00F012A5">
      <w:pPr>
        <w:numPr>
          <w:ilvl w:val="0"/>
          <w:numId w:val="32"/>
        </w:numPr>
        <w:spacing w:line="276" w:lineRule="auto"/>
        <w:rPr>
          <w:b/>
          <w:bCs/>
          <w:sz w:val="32"/>
          <w:szCs w:val="32"/>
          <w:highlight w:val="lightGray"/>
          <w:u w:val="single"/>
        </w:rPr>
      </w:pPr>
      <w:r w:rsidRPr="00F012A5">
        <w:rPr>
          <w:rFonts w:hint="eastAsia"/>
          <w:b/>
          <w:bCs/>
          <w:sz w:val="32"/>
          <w:szCs w:val="32"/>
          <w:highlight w:val="lightGray"/>
          <w:u w:val="single"/>
          <w:rtl/>
        </w:rPr>
        <w:t>התחייבויות</w:t>
      </w:r>
      <w:r w:rsidRPr="00F012A5">
        <w:rPr>
          <w:b/>
          <w:bCs/>
          <w:sz w:val="32"/>
          <w:szCs w:val="32"/>
          <w:highlight w:val="lightGray"/>
          <w:u w:val="single"/>
          <w:rtl/>
        </w:rPr>
        <w:t xml:space="preserve"> ואישורים שיידרשו מהזוכה </w:t>
      </w:r>
      <w:r w:rsidR="000D750E" w:rsidRPr="00F012A5">
        <w:rPr>
          <w:rFonts w:hint="eastAsia"/>
          <w:b/>
          <w:bCs/>
          <w:sz w:val="32"/>
          <w:szCs w:val="32"/>
          <w:highlight w:val="lightGray"/>
          <w:u w:val="single"/>
          <w:rtl/>
        </w:rPr>
        <w:t>ב</w:t>
      </w:r>
      <w:r w:rsidR="003B63D9" w:rsidRPr="00F012A5">
        <w:rPr>
          <w:rFonts w:hint="eastAsia"/>
          <w:b/>
          <w:bCs/>
          <w:sz w:val="32"/>
          <w:szCs w:val="32"/>
          <w:highlight w:val="lightGray"/>
          <w:u w:val="single"/>
          <w:rtl/>
        </w:rPr>
        <w:t>מכרז</w:t>
      </w:r>
    </w:p>
    <w:p w14:paraId="2CFE8FFE" w14:textId="77777777" w:rsidR="00A402AB" w:rsidRPr="006E2D5D" w:rsidRDefault="00A402AB" w:rsidP="00524148">
      <w:pPr>
        <w:autoSpaceDE w:val="0"/>
        <w:autoSpaceDN w:val="0"/>
        <w:spacing w:line="276" w:lineRule="auto"/>
        <w:jc w:val="both"/>
        <w:rPr>
          <w:b/>
          <w:bCs/>
        </w:rPr>
      </w:pPr>
    </w:p>
    <w:p w14:paraId="3CE6C13D" w14:textId="77777777" w:rsidR="00D473BC" w:rsidRPr="006E2D5D" w:rsidRDefault="00D473BC" w:rsidP="00F012A5">
      <w:pPr>
        <w:autoSpaceDE w:val="0"/>
        <w:autoSpaceDN w:val="0"/>
        <w:spacing w:line="360" w:lineRule="auto"/>
        <w:ind w:firstLine="720"/>
        <w:jc w:val="both"/>
        <w:rPr>
          <w:rtl/>
        </w:rPr>
      </w:pPr>
      <w:r w:rsidRPr="006E2D5D">
        <w:rPr>
          <w:rFonts w:hint="cs"/>
          <w:rtl/>
        </w:rPr>
        <w:t>הזוכה יידרש להעביר למזמין,  בתוך 7 ימים מיום ההכרזה על זכייתו, את המסמכים הבאים:</w:t>
      </w:r>
    </w:p>
    <w:p w14:paraId="7B902350" w14:textId="65EE505F" w:rsidR="00D473BC" w:rsidRPr="006E2D5D" w:rsidRDefault="00D473BC" w:rsidP="00F012A5">
      <w:pPr>
        <w:pStyle w:val="af3"/>
        <w:numPr>
          <w:ilvl w:val="1"/>
          <w:numId w:val="76"/>
        </w:numPr>
        <w:autoSpaceDE w:val="0"/>
        <w:autoSpaceDN w:val="0"/>
        <w:spacing w:line="360" w:lineRule="auto"/>
        <w:ind w:hanging="11"/>
        <w:rPr>
          <w:rtl/>
        </w:rPr>
      </w:pPr>
      <w:r w:rsidRPr="00F012A5">
        <w:rPr>
          <w:rFonts w:hint="eastAsia"/>
          <w:b/>
          <w:bCs/>
          <w:u w:val="single"/>
          <w:rtl/>
        </w:rPr>
        <w:t>ערבות</w:t>
      </w:r>
      <w:r w:rsidRPr="00F012A5">
        <w:rPr>
          <w:b/>
          <w:bCs/>
          <w:u w:val="single"/>
          <w:rtl/>
        </w:rPr>
        <w:t xml:space="preserve"> </w:t>
      </w:r>
      <w:r w:rsidRPr="00F012A5">
        <w:rPr>
          <w:rFonts w:hint="eastAsia"/>
          <w:b/>
          <w:bCs/>
          <w:u w:val="single"/>
          <w:rtl/>
        </w:rPr>
        <w:t>ביצוע</w:t>
      </w:r>
      <w:r w:rsidRPr="006E2D5D">
        <w:rPr>
          <w:rFonts w:hint="cs"/>
          <w:rtl/>
        </w:rPr>
        <w:t xml:space="preserve"> </w:t>
      </w:r>
      <w:r w:rsidRPr="006E2D5D">
        <w:rPr>
          <w:rtl/>
        </w:rPr>
        <w:t>–</w:t>
      </w:r>
      <w:r w:rsidRPr="006E2D5D">
        <w:rPr>
          <w:rFonts w:hint="cs"/>
          <w:rtl/>
        </w:rPr>
        <w:t xml:space="preserve"> </w:t>
      </w:r>
    </w:p>
    <w:p w14:paraId="63A7B251" w14:textId="72C8BD2D" w:rsidR="002464A6" w:rsidRPr="006D73DA" w:rsidRDefault="00D473BC" w:rsidP="00F012A5">
      <w:pPr>
        <w:pStyle w:val="af3"/>
        <w:numPr>
          <w:ilvl w:val="2"/>
          <w:numId w:val="76"/>
        </w:numPr>
        <w:autoSpaceDE w:val="0"/>
        <w:autoSpaceDN w:val="0"/>
        <w:spacing w:line="360" w:lineRule="auto"/>
        <w:rPr>
          <w:rtl/>
        </w:rPr>
      </w:pPr>
      <w:r w:rsidRPr="006D73DA">
        <w:rPr>
          <w:rFonts w:cs="David" w:hint="eastAsia"/>
          <w:sz w:val="24"/>
          <w:szCs w:val="24"/>
          <w:rtl/>
          <w:lang w:eastAsia="en-US"/>
        </w:rPr>
        <w:t>ערבות</w:t>
      </w:r>
      <w:r w:rsidRPr="006D73DA">
        <w:rPr>
          <w:rFonts w:cs="David"/>
          <w:sz w:val="24"/>
          <w:szCs w:val="24"/>
          <w:rtl/>
          <w:lang w:eastAsia="en-US"/>
        </w:rPr>
        <w:t xml:space="preserve"> </w:t>
      </w:r>
      <w:r w:rsidRPr="006D73DA">
        <w:rPr>
          <w:rFonts w:cs="David" w:hint="eastAsia"/>
          <w:sz w:val="24"/>
          <w:szCs w:val="24"/>
          <w:rtl/>
          <w:lang w:eastAsia="en-US"/>
        </w:rPr>
        <w:t>בנקאית</w:t>
      </w:r>
      <w:r w:rsidRPr="006D73DA">
        <w:rPr>
          <w:rFonts w:cs="David"/>
          <w:sz w:val="24"/>
          <w:szCs w:val="24"/>
          <w:rtl/>
          <w:lang w:eastAsia="en-US"/>
        </w:rPr>
        <w:t xml:space="preserve">, </w:t>
      </w:r>
      <w:r w:rsidRPr="006D73DA">
        <w:rPr>
          <w:rFonts w:cs="David" w:hint="eastAsia"/>
          <w:sz w:val="24"/>
          <w:szCs w:val="24"/>
          <w:rtl/>
          <w:lang w:eastAsia="en-US"/>
        </w:rPr>
        <w:t>אוטונומית</w:t>
      </w:r>
      <w:r w:rsidRPr="006D73DA">
        <w:rPr>
          <w:rFonts w:cs="David"/>
          <w:sz w:val="24"/>
          <w:szCs w:val="24"/>
          <w:rtl/>
          <w:lang w:eastAsia="en-US"/>
        </w:rPr>
        <w:t xml:space="preserve"> </w:t>
      </w:r>
      <w:r w:rsidRPr="006D73DA">
        <w:rPr>
          <w:rFonts w:cs="David" w:hint="eastAsia"/>
          <w:sz w:val="24"/>
          <w:szCs w:val="24"/>
          <w:rtl/>
          <w:lang w:eastAsia="en-US"/>
        </w:rPr>
        <w:t>ובלתי</w:t>
      </w:r>
      <w:r w:rsidRPr="006D73DA">
        <w:rPr>
          <w:rFonts w:cs="David"/>
          <w:sz w:val="24"/>
          <w:szCs w:val="24"/>
          <w:rtl/>
          <w:lang w:eastAsia="en-US"/>
        </w:rPr>
        <w:t xml:space="preserve"> </w:t>
      </w:r>
      <w:r w:rsidRPr="006D73DA">
        <w:rPr>
          <w:rFonts w:cs="David" w:hint="eastAsia"/>
          <w:sz w:val="24"/>
          <w:szCs w:val="24"/>
          <w:rtl/>
          <w:lang w:eastAsia="en-US"/>
        </w:rPr>
        <w:t>מוגבלת</w:t>
      </w:r>
      <w:r w:rsidRPr="006D73DA">
        <w:rPr>
          <w:rFonts w:cs="David"/>
          <w:sz w:val="24"/>
          <w:szCs w:val="24"/>
          <w:rtl/>
          <w:lang w:eastAsia="en-US"/>
        </w:rPr>
        <w:t xml:space="preserve"> </w:t>
      </w:r>
      <w:r w:rsidRPr="006D73DA">
        <w:rPr>
          <w:rFonts w:cs="David" w:hint="eastAsia"/>
          <w:sz w:val="24"/>
          <w:szCs w:val="24"/>
          <w:rtl/>
          <w:lang w:eastAsia="en-US"/>
        </w:rPr>
        <w:t>בתנאים</w:t>
      </w:r>
      <w:r w:rsidRPr="006D73DA">
        <w:rPr>
          <w:rFonts w:cs="David"/>
          <w:sz w:val="24"/>
          <w:szCs w:val="24"/>
          <w:rtl/>
          <w:lang w:eastAsia="en-US"/>
        </w:rPr>
        <w:t xml:space="preserve">, </w:t>
      </w:r>
      <w:r w:rsidRPr="006D73DA">
        <w:rPr>
          <w:rFonts w:cs="David" w:hint="eastAsia"/>
          <w:sz w:val="24"/>
          <w:szCs w:val="24"/>
          <w:rtl/>
          <w:lang w:eastAsia="en-US"/>
        </w:rPr>
        <w:t>בסך</w:t>
      </w:r>
      <w:r w:rsidRPr="006D73DA">
        <w:rPr>
          <w:rFonts w:cs="David"/>
          <w:sz w:val="24"/>
          <w:szCs w:val="24"/>
          <w:rtl/>
          <w:lang w:eastAsia="en-US"/>
        </w:rPr>
        <w:t xml:space="preserve"> </w:t>
      </w:r>
      <w:r w:rsidRPr="006D73DA">
        <w:rPr>
          <w:rFonts w:cs="David" w:hint="eastAsia"/>
          <w:sz w:val="24"/>
          <w:szCs w:val="24"/>
          <w:rtl/>
          <w:lang w:eastAsia="en-US"/>
        </w:rPr>
        <w:t>של</w:t>
      </w:r>
      <w:r w:rsidR="00182962" w:rsidRPr="00F012A5">
        <w:rPr>
          <w:rFonts w:cs="David"/>
          <w:sz w:val="24"/>
          <w:szCs w:val="24"/>
          <w:rtl/>
          <w:lang w:eastAsia="en-US"/>
        </w:rPr>
        <w:t xml:space="preserve"> </w:t>
      </w:r>
      <w:r w:rsidR="00755431" w:rsidRPr="006D73DA">
        <w:rPr>
          <w:rFonts w:cs="David"/>
          <w:b/>
          <w:bCs/>
          <w:sz w:val="24"/>
          <w:szCs w:val="24"/>
          <w:u w:val="single"/>
          <w:rtl/>
          <w:lang w:eastAsia="en-US"/>
        </w:rPr>
        <w:t xml:space="preserve">5% </w:t>
      </w:r>
      <w:r w:rsidR="003E256D" w:rsidRPr="006D73DA">
        <w:rPr>
          <w:rFonts w:cs="David" w:hint="eastAsia"/>
          <w:b/>
          <w:bCs/>
          <w:sz w:val="24"/>
          <w:szCs w:val="24"/>
          <w:u w:val="single"/>
          <w:rtl/>
          <w:lang w:eastAsia="en-US"/>
        </w:rPr>
        <w:t>מהיקף</w:t>
      </w:r>
      <w:r w:rsidR="003E256D" w:rsidRPr="006D73DA">
        <w:rPr>
          <w:rFonts w:cs="David"/>
          <w:b/>
          <w:bCs/>
          <w:sz w:val="24"/>
          <w:szCs w:val="24"/>
          <w:u w:val="single"/>
          <w:rtl/>
          <w:lang w:eastAsia="en-US"/>
        </w:rPr>
        <w:t xml:space="preserve"> </w:t>
      </w:r>
      <w:r w:rsidR="003E256D" w:rsidRPr="006D73DA">
        <w:rPr>
          <w:rFonts w:cs="David" w:hint="eastAsia"/>
          <w:b/>
          <w:bCs/>
          <w:sz w:val="24"/>
          <w:szCs w:val="24"/>
          <w:u w:val="single"/>
          <w:rtl/>
          <w:lang w:eastAsia="en-US"/>
        </w:rPr>
        <w:t>ההתקשרות</w:t>
      </w:r>
      <w:r w:rsidR="003E256D" w:rsidRPr="00F012A5">
        <w:rPr>
          <w:rFonts w:cs="David"/>
          <w:sz w:val="24"/>
          <w:szCs w:val="24"/>
          <w:rtl/>
          <w:lang w:eastAsia="en-US"/>
        </w:rPr>
        <w:t xml:space="preserve">, </w:t>
      </w:r>
      <w:r w:rsidRPr="006D73DA">
        <w:rPr>
          <w:rFonts w:cs="David" w:hint="eastAsia"/>
          <w:sz w:val="24"/>
          <w:szCs w:val="24"/>
          <w:rtl/>
          <w:lang w:eastAsia="en-US"/>
        </w:rPr>
        <w:t>₪</w:t>
      </w:r>
      <w:r w:rsidRPr="006D73DA">
        <w:rPr>
          <w:rFonts w:cs="David"/>
          <w:sz w:val="24"/>
          <w:szCs w:val="24"/>
          <w:rtl/>
          <w:lang w:eastAsia="en-US"/>
        </w:rPr>
        <w:t xml:space="preserve">, </w:t>
      </w:r>
      <w:r w:rsidRPr="006D73DA">
        <w:rPr>
          <w:rFonts w:cs="David" w:hint="eastAsia"/>
          <w:sz w:val="24"/>
          <w:szCs w:val="24"/>
          <w:rtl/>
          <w:lang w:eastAsia="en-US"/>
        </w:rPr>
        <w:t>צמוד</w:t>
      </w:r>
      <w:r w:rsidRPr="006D73DA">
        <w:rPr>
          <w:rFonts w:cs="David"/>
          <w:sz w:val="24"/>
          <w:szCs w:val="24"/>
          <w:rtl/>
          <w:lang w:eastAsia="en-US"/>
        </w:rPr>
        <w:t xml:space="preserve"> למדד המחירים לצרכן הידוע במועד חתימת ההסכם, לפקודת משרד הבינוי והשיכון, שתהיה בתוקף לתקופה של </w:t>
      </w:r>
      <w:r w:rsidR="00B54BA1" w:rsidRPr="006D73DA">
        <w:rPr>
          <w:rFonts w:cs="David"/>
          <w:sz w:val="24"/>
          <w:szCs w:val="24"/>
          <w:rtl/>
          <w:lang w:eastAsia="en-US"/>
        </w:rPr>
        <w:t xml:space="preserve">90 </w:t>
      </w:r>
      <w:r w:rsidRPr="006D73DA">
        <w:rPr>
          <w:rFonts w:cs="David"/>
          <w:sz w:val="24"/>
          <w:szCs w:val="24"/>
          <w:rtl/>
          <w:lang w:eastAsia="en-US"/>
        </w:rPr>
        <w:t>יום מ</w:t>
      </w:r>
      <w:r w:rsidRPr="006D73DA">
        <w:rPr>
          <w:rFonts w:cs="David" w:hint="eastAsia"/>
          <w:sz w:val="24"/>
          <w:szCs w:val="24"/>
          <w:rtl/>
          <w:lang w:eastAsia="en-US"/>
        </w:rPr>
        <w:t>תום</w:t>
      </w:r>
      <w:r w:rsidRPr="006D73DA">
        <w:rPr>
          <w:rFonts w:cs="David"/>
          <w:sz w:val="24"/>
          <w:szCs w:val="24"/>
          <w:rtl/>
          <w:lang w:eastAsia="en-US"/>
        </w:rPr>
        <w:t xml:space="preserve"> </w:t>
      </w:r>
      <w:r w:rsidRPr="006D73DA">
        <w:rPr>
          <w:rFonts w:cs="David" w:hint="eastAsia"/>
          <w:sz w:val="24"/>
          <w:szCs w:val="24"/>
          <w:rtl/>
          <w:lang w:eastAsia="en-US"/>
        </w:rPr>
        <w:t>תקופת</w:t>
      </w:r>
      <w:r w:rsidRPr="006D73DA">
        <w:rPr>
          <w:rFonts w:cs="David"/>
          <w:sz w:val="24"/>
          <w:szCs w:val="24"/>
          <w:rtl/>
          <w:lang w:eastAsia="en-US"/>
        </w:rPr>
        <w:t xml:space="preserve"> </w:t>
      </w:r>
      <w:r w:rsidRPr="006D73DA">
        <w:rPr>
          <w:rFonts w:cs="David" w:hint="eastAsia"/>
          <w:sz w:val="24"/>
          <w:szCs w:val="24"/>
          <w:rtl/>
          <w:lang w:eastAsia="en-US"/>
        </w:rPr>
        <w:t>ה</w:t>
      </w:r>
      <w:r w:rsidR="00561A74">
        <w:rPr>
          <w:rFonts w:cs="David" w:hint="eastAsia"/>
          <w:sz w:val="24"/>
          <w:szCs w:val="24"/>
          <w:rtl/>
          <w:lang w:eastAsia="en-US"/>
        </w:rPr>
        <w:t>הסכם</w:t>
      </w:r>
      <w:r w:rsidRPr="006D73DA">
        <w:rPr>
          <w:rFonts w:cs="David"/>
          <w:sz w:val="24"/>
          <w:szCs w:val="24"/>
          <w:rtl/>
          <w:lang w:eastAsia="en-US"/>
        </w:rPr>
        <w:t xml:space="preserve">, </w:t>
      </w:r>
      <w:r w:rsidRPr="006D73DA">
        <w:rPr>
          <w:rFonts w:cs="David" w:hint="eastAsia"/>
          <w:sz w:val="24"/>
          <w:szCs w:val="24"/>
          <w:rtl/>
          <w:lang w:eastAsia="en-US"/>
        </w:rPr>
        <w:t>וב</w:t>
      </w:r>
      <w:r w:rsidRPr="006D73DA">
        <w:rPr>
          <w:rFonts w:cs="David"/>
          <w:sz w:val="24"/>
          <w:szCs w:val="24"/>
          <w:rtl/>
          <w:lang w:eastAsia="en-US"/>
        </w:rPr>
        <w:t>נוסח המצ</w:t>
      </w:r>
      <w:r w:rsidRPr="006D73DA">
        <w:rPr>
          <w:rFonts w:cs="David" w:hint="eastAsia"/>
          <w:sz w:val="24"/>
          <w:szCs w:val="24"/>
          <w:rtl/>
          <w:lang w:eastAsia="en-US"/>
        </w:rPr>
        <w:t>ורף</w:t>
      </w:r>
      <w:r w:rsidRPr="006D73DA">
        <w:rPr>
          <w:rFonts w:cs="David"/>
          <w:sz w:val="24"/>
          <w:szCs w:val="24"/>
          <w:rtl/>
          <w:lang w:eastAsia="en-US"/>
        </w:rPr>
        <w:t xml:space="preserve"> </w:t>
      </w:r>
      <w:r w:rsidRPr="006D73DA">
        <w:rPr>
          <w:rFonts w:cs="David" w:hint="eastAsia"/>
          <w:sz w:val="24"/>
          <w:szCs w:val="24"/>
          <w:rtl/>
          <w:lang w:eastAsia="en-US"/>
        </w:rPr>
        <w:t>כנספח</w:t>
      </w:r>
      <w:r w:rsidRPr="006D73DA">
        <w:rPr>
          <w:rFonts w:cs="David"/>
          <w:sz w:val="24"/>
          <w:szCs w:val="24"/>
          <w:rtl/>
          <w:lang w:eastAsia="en-US"/>
        </w:rPr>
        <w:t xml:space="preserve"> </w:t>
      </w:r>
      <w:r w:rsidRPr="006D73DA">
        <w:rPr>
          <w:rFonts w:cs="David" w:hint="eastAsia"/>
          <w:sz w:val="24"/>
          <w:szCs w:val="24"/>
          <w:rtl/>
          <w:lang w:eastAsia="en-US"/>
        </w:rPr>
        <w:t>ד</w:t>
      </w:r>
      <w:r w:rsidRPr="006D73DA">
        <w:rPr>
          <w:rFonts w:cs="David"/>
          <w:sz w:val="24"/>
          <w:szCs w:val="24"/>
          <w:rtl/>
          <w:lang w:eastAsia="en-US"/>
        </w:rPr>
        <w:t xml:space="preserve">' </w:t>
      </w:r>
      <w:r w:rsidRPr="006D73DA">
        <w:rPr>
          <w:rFonts w:cs="David" w:hint="eastAsia"/>
          <w:sz w:val="24"/>
          <w:szCs w:val="24"/>
          <w:rtl/>
          <w:lang w:eastAsia="en-US"/>
        </w:rPr>
        <w:t>להסכם</w:t>
      </w:r>
      <w:r w:rsidRPr="006D73DA">
        <w:rPr>
          <w:rFonts w:cs="David"/>
          <w:sz w:val="24"/>
          <w:szCs w:val="24"/>
          <w:rtl/>
          <w:lang w:eastAsia="en-US"/>
        </w:rPr>
        <w:t>.</w:t>
      </w:r>
    </w:p>
    <w:p w14:paraId="3370A9D0" w14:textId="1A0E4EC0" w:rsidR="00D473BC" w:rsidRPr="006D73DA" w:rsidRDefault="00D473BC" w:rsidP="00F012A5">
      <w:pPr>
        <w:pStyle w:val="af3"/>
        <w:numPr>
          <w:ilvl w:val="2"/>
          <w:numId w:val="76"/>
        </w:numPr>
        <w:autoSpaceDE w:val="0"/>
        <w:autoSpaceDN w:val="0"/>
        <w:spacing w:line="360" w:lineRule="auto"/>
        <w:rPr>
          <w:rtl/>
        </w:rPr>
      </w:pPr>
      <w:r w:rsidRPr="006D73DA">
        <w:rPr>
          <w:rFonts w:cs="David" w:hint="eastAsia"/>
          <w:sz w:val="24"/>
          <w:szCs w:val="24"/>
          <w:rtl/>
          <w:lang w:eastAsia="en-US"/>
        </w:rPr>
        <w:t>הערבות</w:t>
      </w:r>
      <w:r w:rsidRPr="006D73DA">
        <w:rPr>
          <w:rFonts w:cs="David"/>
          <w:sz w:val="24"/>
          <w:szCs w:val="24"/>
          <w:rtl/>
          <w:lang w:eastAsia="en-US"/>
        </w:rPr>
        <w:t xml:space="preserve"> </w:t>
      </w:r>
      <w:r w:rsidRPr="006D73DA">
        <w:rPr>
          <w:rFonts w:cs="David" w:hint="eastAsia"/>
          <w:sz w:val="24"/>
          <w:szCs w:val="24"/>
          <w:rtl/>
          <w:lang w:eastAsia="en-US"/>
        </w:rPr>
        <w:t>תשמש</w:t>
      </w:r>
      <w:r w:rsidRPr="006D73DA">
        <w:rPr>
          <w:rFonts w:cs="David"/>
          <w:sz w:val="24"/>
          <w:szCs w:val="24"/>
          <w:rtl/>
          <w:lang w:eastAsia="en-US"/>
        </w:rPr>
        <w:t xml:space="preserve"> </w:t>
      </w:r>
      <w:r w:rsidRPr="006D73DA">
        <w:rPr>
          <w:rFonts w:cs="David" w:hint="eastAsia"/>
          <w:sz w:val="24"/>
          <w:szCs w:val="24"/>
          <w:rtl/>
          <w:lang w:eastAsia="en-US"/>
        </w:rPr>
        <w:t>להבטחת</w:t>
      </w:r>
      <w:r w:rsidRPr="006D73DA">
        <w:rPr>
          <w:rFonts w:cs="David"/>
          <w:sz w:val="24"/>
          <w:szCs w:val="24"/>
          <w:rtl/>
          <w:lang w:eastAsia="en-US"/>
        </w:rPr>
        <w:t xml:space="preserve"> </w:t>
      </w:r>
      <w:r w:rsidRPr="006D73DA">
        <w:rPr>
          <w:rFonts w:cs="David" w:hint="eastAsia"/>
          <w:sz w:val="24"/>
          <w:szCs w:val="24"/>
          <w:rtl/>
          <w:lang w:eastAsia="en-US"/>
        </w:rPr>
        <w:t>הביצוע</w:t>
      </w:r>
      <w:r w:rsidRPr="006D73DA">
        <w:rPr>
          <w:rFonts w:cs="David"/>
          <w:sz w:val="24"/>
          <w:szCs w:val="24"/>
          <w:rtl/>
          <w:lang w:eastAsia="en-US"/>
        </w:rPr>
        <w:t xml:space="preserve"> </w:t>
      </w:r>
      <w:r w:rsidRPr="006D73DA">
        <w:rPr>
          <w:rFonts w:cs="David" w:hint="eastAsia"/>
          <w:sz w:val="24"/>
          <w:szCs w:val="24"/>
          <w:rtl/>
          <w:lang w:eastAsia="en-US"/>
        </w:rPr>
        <w:t>של</w:t>
      </w:r>
      <w:r w:rsidRPr="006D73DA">
        <w:rPr>
          <w:rFonts w:cs="David"/>
          <w:sz w:val="24"/>
          <w:szCs w:val="24"/>
          <w:rtl/>
          <w:lang w:eastAsia="en-US"/>
        </w:rPr>
        <w:t xml:space="preserve"> </w:t>
      </w:r>
      <w:r w:rsidRPr="006D73DA">
        <w:rPr>
          <w:rFonts w:cs="David" w:hint="eastAsia"/>
          <w:sz w:val="24"/>
          <w:szCs w:val="24"/>
          <w:rtl/>
          <w:lang w:eastAsia="en-US"/>
        </w:rPr>
        <w:t>מלוא</w:t>
      </w:r>
      <w:r w:rsidRPr="006D73DA">
        <w:rPr>
          <w:rFonts w:cs="David"/>
          <w:sz w:val="24"/>
          <w:szCs w:val="24"/>
          <w:rtl/>
          <w:lang w:eastAsia="en-US"/>
        </w:rPr>
        <w:t xml:space="preserve"> </w:t>
      </w:r>
      <w:r w:rsidRPr="006D73DA">
        <w:rPr>
          <w:rFonts w:cs="David" w:hint="eastAsia"/>
          <w:sz w:val="24"/>
          <w:szCs w:val="24"/>
          <w:rtl/>
          <w:lang w:eastAsia="en-US"/>
        </w:rPr>
        <w:t>התחייבויותיו</w:t>
      </w:r>
      <w:r w:rsidRPr="006D73DA">
        <w:rPr>
          <w:rFonts w:cs="David"/>
          <w:sz w:val="24"/>
          <w:szCs w:val="24"/>
          <w:rtl/>
          <w:lang w:eastAsia="en-US"/>
        </w:rPr>
        <w:t xml:space="preserve"> </w:t>
      </w:r>
      <w:r w:rsidRPr="006D73DA">
        <w:rPr>
          <w:rFonts w:cs="David" w:hint="eastAsia"/>
          <w:sz w:val="24"/>
          <w:szCs w:val="24"/>
          <w:rtl/>
          <w:lang w:eastAsia="en-US"/>
        </w:rPr>
        <w:t>של</w:t>
      </w:r>
      <w:r w:rsidRPr="006D73DA">
        <w:rPr>
          <w:rFonts w:cs="David"/>
          <w:sz w:val="24"/>
          <w:szCs w:val="24"/>
          <w:rtl/>
          <w:lang w:eastAsia="en-US"/>
        </w:rPr>
        <w:t xml:space="preserve"> </w:t>
      </w:r>
      <w:r w:rsidRPr="006D73DA">
        <w:rPr>
          <w:rFonts w:cs="David" w:hint="eastAsia"/>
          <w:sz w:val="24"/>
          <w:szCs w:val="24"/>
          <w:rtl/>
          <w:lang w:eastAsia="en-US"/>
        </w:rPr>
        <w:t>הזוכה</w:t>
      </w:r>
      <w:r w:rsidRPr="006D73DA">
        <w:rPr>
          <w:rFonts w:cs="David"/>
          <w:sz w:val="24"/>
          <w:szCs w:val="24"/>
          <w:rtl/>
          <w:lang w:eastAsia="en-US"/>
        </w:rPr>
        <w:t xml:space="preserve"> </w:t>
      </w:r>
      <w:r w:rsidRPr="006D73DA">
        <w:rPr>
          <w:rFonts w:cs="David" w:hint="eastAsia"/>
          <w:sz w:val="24"/>
          <w:szCs w:val="24"/>
          <w:rtl/>
          <w:lang w:eastAsia="en-US"/>
        </w:rPr>
        <w:t>ותוחזר</w:t>
      </w:r>
      <w:r w:rsidRPr="006D73DA">
        <w:rPr>
          <w:rFonts w:cs="David"/>
          <w:sz w:val="24"/>
          <w:szCs w:val="24"/>
          <w:rtl/>
          <w:lang w:eastAsia="en-US"/>
        </w:rPr>
        <w:t xml:space="preserve"> </w:t>
      </w:r>
      <w:r w:rsidRPr="006D73DA">
        <w:rPr>
          <w:rFonts w:cs="David" w:hint="eastAsia"/>
          <w:sz w:val="24"/>
          <w:szCs w:val="24"/>
          <w:rtl/>
          <w:lang w:eastAsia="en-US"/>
        </w:rPr>
        <w:t>לו</w:t>
      </w:r>
      <w:r w:rsidRPr="006D73DA">
        <w:rPr>
          <w:rFonts w:cs="David"/>
          <w:sz w:val="24"/>
          <w:szCs w:val="24"/>
          <w:rtl/>
          <w:lang w:eastAsia="en-US"/>
        </w:rPr>
        <w:t xml:space="preserve"> </w:t>
      </w:r>
      <w:r w:rsidRPr="006D73DA">
        <w:rPr>
          <w:rFonts w:cs="David" w:hint="eastAsia"/>
          <w:sz w:val="24"/>
          <w:szCs w:val="24"/>
          <w:rtl/>
          <w:lang w:eastAsia="en-US"/>
        </w:rPr>
        <w:t>רק</w:t>
      </w:r>
      <w:r w:rsidRPr="006D73DA">
        <w:rPr>
          <w:rFonts w:cs="David"/>
          <w:sz w:val="24"/>
          <w:szCs w:val="24"/>
          <w:rtl/>
          <w:lang w:eastAsia="en-US"/>
        </w:rPr>
        <w:t xml:space="preserve"> </w:t>
      </w:r>
      <w:r w:rsidRPr="006D73DA">
        <w:rPr>
          <w:rFonts w:cs="David" w:hint="eastAsia"/>
          <w:sz w:val="24"/>
          <w:szCs w:val="24"/>
          <w:rtl/>
          <w:lang w:eastAsia="en-US"/>
        </w:rPr>
        <w:t>עם</w:t>
      </w:r>
      <w:r w:rsidRPr="006D73DA">
        <w:rPr>
          <w:rFonts w:cs="David"/>
          <w:sz w:val="24"/>
          <w:szCs w:val="24"/>
          <w:rtl/>
          <w:lang w:eastAsia="en-US"/>
        </w:rPr>
        <w:t xml:space="preserve"> </w:t>
      </w:r>
      <w:r w:rsidRPr="006D73DA">
        <w:rPr>
          <w:rFonts w:cs="David" w:hint="eastAsia"/>
          <w:sz w:val="24"/>
          <w:szCs w:val="24"/>
          <w:rtl/>
          <w:lang w:eastAsia="en-US"/>
        </w:rPr>
        <w:t>מילוי</w:t>
      </w:r>
      <w:r w:rsidRPr="006D73DA">
        <w:rPr>
          <w:rFonts w:cs="David"/>
          <w:sz w:val="24"/>
          <w:szCs w:val="24"/>
          <w:rtl/>
          <w:lang w:eastAsia="en-US"/>
        </w:rPr>
        <w:t xml:space="preserve"> </w:t>
      </w:r>
      <w:r w:rsidRPr="006D73DA">
        <w:rPr>
          <w:rFonts w:cs="David" w:hint="eastAsia"/>
          <w:sz w:val="24"/>
          <w:szCs w:val="24"/>
          <w:rtl/>
          <w:lang w:eastAsia="en-US"/>
        </w:rPr>
        <w:t>כל</w:t>
      </w:r>
      <w:r w:rsidRPr="006D73DA">
        <w:rPr>
          <w:rFonts w:cs="David"/>
          <w:sz w:val="24"/>
          <w:szCs w:val="24"/>
          <w:rtl/>
          <w:lang w:eastAsia="en-US"/>
        </w:rPr>
        <w:t xml:space="preserve"> </w:t>
      </w:r>
      <w:r w:rsidRPr="006D73DA">
        <w:rPr>
          <w:rFonts w:cs="David" w:hint="eastAsia"/>
          <w:sz w:val="24"/>
          <w:szCs w:val="24"/>
          <w:rtl/>
          <w:lang w:eastAsia="en-US"/>
        </w:rPr>
        <w:t>התחייבויותיו</w:t>
      </w:r>
      <w:r w:rsidRPr="006D73DA">
        <w:rPr>
          <w:rFonts w:cs="David"/>
          <w:sz w:val="24"/>
          <w:szCs w:val="24"/>
          <w:rtl/>
          <w:lang w:eastAsia="en-US"/>
        </w:rPr>
        <w:t xml:space="preserve"> </w:t>
      </w:r>
      <w:r w:rsidRPr="006D73DA">
        <w:rPr>
          <w:rFonts w:cs="David" w:hint="eastAsia"/>
          <w:sz w:val="24"/>
          <w:szCs w:val="24"/>
          <w:rtl/>
          <w:lang w:eastAsia="en-US"/>
        </w:rPr>
        <w:t>בהתאם</w:t>
      </w:r>
      <w:r w:rsidRPr="006D73DA">
        <w:rPr>
          <w:rFonts w:cs="David"/>
          <w:sz w:val="24"/>
          <w:szCs w:val="24"/>
          <w:rtl/>
          <w:lang w:eastAsia="en-US"/>
        </w:rPr>
        <w:t xml:space="preserve"> </w:t>
      </w:r>
      <w:r w:rsidRPr="006D73DA">
        <w:rPr>
          <w:rFonts w:cs="David" w:hint="eastAsia"/>
          <w:sz w:val="24"/>
          <w:szCs w:val="24"/>
          <w:rtl/>
          <w:lang w:eastAsia="en-US"/>
        </w:rPr>
        <w:t>ל</w:t>
      </w:r>
      <w:r w:rsidR="00561A74">
        <w:rPr>
          <w:rFonts w:cs="David" w:hint="eastAsia"/>
          <w:sz w:val="24"/>
          <w:szCs w:val="24"/>
          <w:rtl/>
          <w:lang w:eastAsia="en-US"/>
        </w:rPr>
        <w:t>הסכם</w:t>
      </w:r>
      <w:r w:rsidRPr="006D73DA">
        <w:rPr>
          <w:rFonts w:cs="David"/>
          <w:sz w:val="24"/>
          <w:szCs w:val="24"/>
          <w:rtl/>
          <w:lang w:eastAsia="en-US"/>
        </w:rPr>
        <w:t xml:space="preserve"> </w:t>
      </w:r>
      <w:r w:rsidRPr="006D73DA">
        <w:rPr>
          <w:rFonts w:cs="David" w:hint="eastAsia"/>
          <w:sz w:val="24"/>
          <w:szCs w:val="24"/>
          <w:rtl/>
          <w:lang w:eastAsia="en-US"/>
        </w:rPr>
        <w:t>שבין</w:t>
      </w:r>
      <w:r w:rsidRPr="006D73DA">
        <w:rPr>
          <w:rFonts w:cs="David"/>
          <w:sz w:val="24"/>
          <w:szCs w:val="24"/>
          <w:rtl/>
          <w:lang w:eastAsia="en-US"/>
        </w:rPr>
        <w:t xml:space="preserve"> </w:t>
      </w:r>
      <w:r w:rsidRPr="006D73DA">
        <w:rPr>
          <w:rFonts w:cs="David" w:hint="eastAsia"/>
          <w:sz w:val="24"/>
          <w:szCs w:val="24"/>
          <w:rtl/>
          <w:lang w:eastAsia="en-US"/>
        </w:rPr>
        <w:t>הצדדים</w:t>
      </w:r>
      <w:r w:rsidR="00B54BA1" w:rsidRPr="006D73DA">
        <w:rPr>
          <w:rFonts w:cs="David"/>
          <w:sz w:val="24"/>
          <w:szCs w:val="24"/>
          <w:rtl/>
          <w:lang w:eastAsia="en-US"/>
        </w:rPr>
        <w:t xml:space="preserve">, </w:t>
      </w:r>
      <w:r w:rsidR="00B54BA1" w:rsidRPr="006D73DA">
        <w:rPr>
          <w:rFonts w:cs="David" w:hint="eastAsia"/>
          <w:sz w:val="24"/>
          <w:szCs w:val="24"/>
          <w:rtl/>
          <w:lang w:eastAsia="en-US"/>
        </w:rPr>
        <w:t>ולאחר</w:t>
      </w:r>
      <w:r w:rsidR="00B54BA1" w:rsidRPr="006D73DA">
        <w:rPr>
          <w:rFonts w:cs="David"/>
          <w:sz w:val="24"/>
          <w:szCs w:val="24"/>
          <w:rtl/>
          <w:lang w:eastAsia="en-US"/>
        </w:rPr>
        <w:t xml:space="preserve"> </w:t>
      </w:r>
      <w:r w:rsidR="00B54BA1" w:rsidRPr="006D73DA">
        <w:rPr>
          <w:rFonts w:cs="David" w:hint="eastAsia"/>
          <w:sz w:val="24"/>
          <w:szCs w:val="24"/>
          <w:rtl/>
          <w:lang w:eastAsia="en-US"/>
        </w:rPr>
        <w:t>חתימת</w:t>
      </w:r>
      <w:r w:rsidR="00B54BA1" w:rsidRPr="006D73DA">
        <w:rPr>
          <w:rFonts w:cs="David"/>
          <w:sz w:val="24"/>
          <w:szCs w:val="24"/>
          <w:rtl/>
          <w:lang w:eastAsia="en-US"/>
        </w:rPr>
        <w:t xml:space="preserve"> </w:t>
      </w:r>
      <w:r w:rsidR="00B54BA1" w:rsidRPr="006D73DA">
        <w:rPr>
          <w:rFonts w:cs="David" w:hint="eastAsia"/>
          <w:sz w:val="24"/>
          <w:szCs w:val="24"/>
          <w:rtl/>
          <w:lang w:eastAsia="en-US"/>
        </w:rPr>
        <w:t>נותן</w:t>
      </w:r>
      <w:r w:rsidR="00B54BA1" w:rsidRPr="006D73DA">
        <w:rPr>
          <w:rFonts w:cs="David"/>
          <w:sz w:val="24"/>
          <w:szCs w:val="24"/>
          <w:rtl/>
          <w:lang w:eastAsia="en-US"/>
        </w:rPr>
        <w:t xml:space="preserve"> </w:t>
      </w:r>
      <w:r w:rsidR="00B54BA1" w:rsidRPr="006D73DA">
        <w:rPr>
          <w:rFonts w:cs="David" w:hint="eastAsia"/>
          <w:sz w:val="24"/>
          <w:szCs w:val="24"/>
          <w:rtl/>
          <w:lang w:eastAsia="en-US"/>
        </w:rPr>
        <w:t>השירותים</w:t>
      </w:r>
      <w:r w:rsidR="00B54BA1" w:rsidRPr="006D73DA">
        <w:rPr>
          <w:rFonts w:cs="David"/>
          <w:sz w:val="24"/>
          <w:szCs w:val="24"/>
          <w:rtl/>
          <w:lang w:eastAsia="en-US"/>
        </w:rPr>
        <w:t xml:space="preserve"> </w:t>
      </w:r>
      <w:r w:rsidR="00B54BA1" w:rsidRPr="006D73DA">
        <w:rPr>
          <w:rFonts w:cs="David" w:hint="eastAsia"/>
          <w:sz w:val="24"/>
          <w:szCs w:val="24"/>
          <w:rtl/>
          <w:lang w:eastAsia="en-US"/>
        </w:rPr>
        <w:t>על</w:t>
      </w:r>
      <w:r w:rsidR="00B54BA1" w:rsidRPr="006D73DA">
        <w:rPr>
          <w:rFonts w:cs="David"/>
          <w:sz w:val="24"/>
          <w:szCs w:val="24"/>
          <w:rtl/>
          <w:lang w:eastAsia="en-US"/>
        </w:rPr>
        <w:t xml:space="preserve"> </w:t>
      </w:r>
      <w:r w:rsidR="00B54BA1" w:rsidRPr="006D73DA">
        <w:rPr>
          <w:rFonts w:cs="David" w:hint="eastAsia"/>
          <w:sz w:val="24"/>
          <w:szCs w:val="24"/>
          <w:rtl/>
          <w:lang w:eastAsia="en-US"/>
        </w:rPr>
        <w:t>כתב</w:t>
      </w:r>
      <w:r w:rsidR="00B54BA1" w:rsidRPr="006D73DA">
        <w:rPr>
          <w:rFonts w:cs="David"/>
          <w:sz w:val="24"/>
          <w:szCs w:val="24"/>
          <w:rtl/>
          <w:lang w:eastAsia="en-US"/>
        </w:rPr>
        <w:t xml:space="preserve"> </w:t>
      </w:r>
      <w:r w:rsidR="00B54BA1" w:rsidRPr="006D73DA">
        <w:rPr>
          <w:rFonts w:cs="David" w:hint="eastAsia"/>
          <w:sz w:val="24"/>
          <w:szCs w:val="24"/>
          <w:rtl/>
          <w:lang w:eastAsia="en-US"/>
        </w:rPr>
        <w:t>היעדר</w:t>
      </w:r>
      <w:r w:rsidR="00B54BA1" w:rsidRPr="006D73DA">
        <w:rPr>
          <w:rFonts w:cs="David"/>
          <w:sz w:val="24"/>
          <w:szCs w:val="24"/>
          <w:rtl/>
          <w:lang w:eastAsia="en-US"/>
        </w:rPr>
        <w:t xml:space="preserve"> </w:t>
      </w:r>
      <w:r w:rsidR="00B54BA1" w:rsidRPr="006D73DA">
        <w:rPr>
          <w:rFonts w:cs="David" w:hint="eastAsia"/>
          <w:sz w:val="24"/>
          <w:szCs w:val="24"/>
          <w:rtl/>
          <w:lang w:eastAsia="en-US"/>
        </w:rPr>
        <w:t>תביעות</w:t>
      </w:r>
      <w:r w:rsidRPr="006D73DA">
        <w:rPr>
          <w:rFonts w:cs="David"/>
          <w:sz w:val="24"/>
          <w:szCs w:val="24"/>
          <w:rtl/>
          <w:lang w:eastAsia="en-US"/>
        </w:rPr>
        <w:t xml:space="preserve">. </w:t>
      </w:r>
    </w:p>
    <w:p w14:paraId="042F68FB" w14:textId="01864AB4" w:rsidR="00D473BC" w:rsidRPr="006D73DA" w:rsidRDefault="00D473BC" w:rsidP="00F012A5">
      <w:pPr>
        <w:pStyle w:val="af3"/>
        <w:numPr>
          <w:ilvl w:val="2"/>
          <w:numId w:val="76"/>
        </w:numPr>
        <w:autoSpaceDE w:val="0"/>
        <w:autoSpaceDN w:val="0"/>
        <w:spacing w:line="360" w:lineRule="auto"/>
        <w:rPr>
          <w:rtl/>
        </w:rPr>
      </w:pPr>
      <w:r w:rsidRPr="006D73DA">
        <w:rPr>
          <w:rFonts w:cs="David" w:hint="eastAsia"/>
          <w:sz w:val="24"/>
          <w:szCs w:val="24"/>
          <w:rtl/>
          <w:lang w:eastAsia="en-US"/>
        </w:rPr>
        <w:t>המשרד</w:t>
      </w:r>
      <w:r w:rsidRPr="006D73DA">
        <w:rPr>
          <w:rFonts w:cs="David"/>
          <w:sz w:val="24"/>
          <w:szCs w:val="24"/>
          <w:rtl/>
          <w:lang w:eastAsia="en-US"/>
        </w:rPr>
        <w:t xml:space="preserve"> יהיה רשאי לחלט ערבות הבנקאית לפי שיקול דעתו הבלעדי והמוחלט. </w:t>
      </w:r>
    </w:p>
    <w:p w14:paraId="29DB258C" w14:textId="5BBF09C5" w:rsidR="00D473BC" w:rsidRPr="006D73DA" w:rsidRDefault="00D473BC" w:rsidP="00F012A5">
      <w:pPr>
        <w:pStyle w:val="af3"/>
        <w:numPr>
          <w:ilvl w:val="2"/>
          <w:numId w:val="76"/>
        </w:numPr>
        <w:autoSpaceDE w:val="0"/>
        <w:autoSpaceDN w:val="0"/>
        <w:spacing w:line="360" w:lineRule="auto"/>
        <w:ind w:left="1134"/>
        <w:rPr>
          <w:rtl/>
        </w:rPr>
      </w:pPr>
      <w:r w:rsidRPr="006D73DA">
        <w:rPr>
          <w:rFonts w:cs="David" w:hint="eastAsia"/>
          <w:sz w:val="24"/>
          <w:szCs w:val="24"/>
          <w:rtl/>
          <w:lang w:eastAsia="en-US"/>
        </w:rPr>
        <w:t>ערבות</w:t>
      </w:r>
      <w:r w:rsidRPr="006D73DA">
        <w:rPr>
          <w:rFonts w:cs="David"/>
          <w:sz w:val="24"/>
          <w:szCs w:val="24"/>
          <w:rtl/>
          <w:lang w:eastAsia="en-US"/>
        </w:rPr>
        <w:t xml:space="preserve"> </w:t>
      </w:r>
      <w:r w:rsidRPr="006D73DA">
        <w:rPr>
          <w:rFonts w:cs="David" w:hint="eastAsia"/>
          <w:sz w:val="24"/>
          <w:szCs w:val="24"/>
          <w:rtl/>
          <w:lang w:eastAsia="en-US"/>
        </w:rPr>
        <w:t>הביצוע</w:t>
      </w:r>
      <w:r w:rsidRPr="006D73DA">
        <w:rPr>
          <w:rFonts w:cs="David"/>
          <w:sz w:val="24"/>
          <w:szCs w:val="24"/>
          <w:rtl/>
          <w:lang w:eastAsia="en-US"/>
        </w:rPr>
        <w:t xml:space="preserve"> </w:t>
      </w:r>
      <w:r w:rsidRPr="006D73DA">
        <w:rPr>
          <w:rFonts w:cs="David" w:hint="eastAsia"/>
          <w:sz w:val="24"/>
          <w:szCs w:val="24"/>
          <w:rtl/>
          <w:lang w:eastAsia="en-US"/>
        </w:rPr>
        <w:t>תחולט</w:t>
      </w:r>
      <w:r w:rsidRPr="006D73DA">
        <w:rPr>
          <w:rFonts w:cs="David"/>
          <w:sz w:val="24"/>
          <w:szCs w:val="24"/>
          <w:rtl/>
          <w:lang w:eastAsia="en-US"/>
        </w:rPr>
        <w:t xml:space="preserve"> </w:t>
      </w:r>
      <w:r w:rsidRPr="006D73DA">
        <w:rPr>
          <w:rFonts w:cs="David" w:hint="eastAsia"/>
          <w:sz w:val="24"/>
          <w:szCs w:val="24"/>
          <w:rtl/>
          <w:lang w:eastAsia="en-US"/>
        </w:rPr>
        <w:t>כולה</w:t>
      </w:r>
      <w:r w:rsidRPr="006D73DA">
        <w:rPr>
          <w:rFonts w:cs="David"/>
          <w:sz w:val="24"/>
          <w:szCs w:val="24"/>
          <w:rtl/>
          <w:lang w:eastAsia="en-US"/>
        </w:rPr>
        <w:t xml:space="preserve"> </w:t>
      </w:r>
      <w:r w:rsidRPr="006D73DA">
        <w:rPr>
          <w:rFonts w:cs="David" w:hint="eastAsia"/>
          <w:sz w:val="24"/>
          <w:szCs w:val="24"/>
          <w:rtl/>
          <w:lang w:eastAsia="en-US"/>
        </w:rPr>
        <w:t>או</w:t>
      </w:r>
      <w:r w:rsidRPr="006D73DA">
        <w:rPr>
          <w:rFonts w:cs="David"/>
          <w:sz w:val="24"/>
          <w:szCs w:val="24"/>
          <w:rtl/>
          <w:lang w:eastAsia="en-US"/>
        </w:rPr>
        <w:t xml:space="preserve"> </w:t>
      </w:r>
      <w:r w:rsidRPr="006D73DA">
        <w:rPr>
          <w:rFonts w:cs="David" w:hint="eastAsia"/>
          <w:sz w:val="24"/>
          <w:szCs w:val="24"/>
          <w:rtl/>
          <w:lang w:eastAsia="en-US"/>
        </w:rPr>
        <w:t>חלקה</w:t>
      </w:r>
      <w:r w:rsidRPr="006D73DA">
        <w:rPr>
          <w:rFonts w:cs="David"/>
          <w:sz w:val="24"/>
          <w:szCs w:val="24"/>
          <w:rtl/>
          <w:lang w:eastAsia="en-US"/>
        </w:rPr>
        <w:t xml:space="preserve"> </w:t>
      </w:r>
      <w:r w:rsidRPr="006D73DA">
        <w:rPr>
          <w:rFonts w:cs="David" w:hint="eastAsia"/>
          <w:sz w:val="24"/>
          <w:szCs w:val="24"/>
          <w:rtl/>
          <w:lang w:eastAsia="en-US"/>
        </w:rPr>
        <w:t>לפי</w:t>
      </w:r>
      <w:r w:rsidRPr="006D73DA">
        <w:rPr>
          <w:rFonts w:cs="David"/>
          <w:sz w:val="24"/>
          <w:szCs w:val="24"/>
          <w:rtl/>
          <w:lang w:eastAsia="en-US"/>
        </w:rPr>
        <w:t xml:space="preserve"> </w:t>
      </w:r>
      <w:r w:rsidRPr="006D73DA">
        <w:rPr>
          <w:rFonts w:cs="David" w:hint="eastAsia"/>
          <w:sz w:val="24"/>
          <w:szCs w:val="24"/>
          <w:rtl/>
          <w:lang w:eastAsia="en-US"/>
        </w:rPr>
        <w:t>שיעורים</w:t>
      </w:r>
      <w:r w:rsidRPr="006D73DA">
        <w:rPr>
          <w:rFonts w:cs="David"/>
          <w:sz w:val="24"/>
          <w:szCs w:val="24"/>
          <w:rtl/>
          <w:lang w:eastAsia="en-US"/>
        </w:rPr>
        <w:t xml:space="preserve"> </w:t>
      </w:r>
      <w:r w:rsidRPr="006D73DA">
        <w:rPr>
          <w:rFonts w:cs="David" w:hint="eastAsia"/>
          <w:sz w:val="24"/>
          <w:szCs w:val="24"/>
          <w:rtl/>
          <w:lang w:eastAsia="en-US"/>
        </w:rPr>
        <w:t>שיקבע</w:t>
      </w:r>
      <w:r w:rsidRPr="006D73DA">
        <w:rPr>
          <w:rFonts w:cs="David"/>
          <w:sz w:val="24"/>
          <w:szCs w:val="24"/>
          <w:rtl/>
          <w:lang w:eastAsia="en-US"/>
        </w:rPr>
        <w:t xml:space="preserve"> </w:t>
      </w:r>
      <w:r w:rsidRPr="006D73DA">
        <w:rPr>
          <w:rFonts w:cs="David" w:hint="eastAsia"/>
          <w:sz w:val="24"/>
          <w:szCs w:val="24"/>
          <w:rtl/>
          <w:lang w:eastAsia="en-US"/>
        </w:rPr>
        <w:t>המשרד</w:t>
      </w:r>
      <w:r w:rsidRPr="006D73DA">
        <w:rPr>
          <w:rFonts w:cs="David"/>
          <w:sz w:val="24"/>
          <w:szCs w:val="24"/>
          <w:rtl/>
          <w:lang w:eastAsia="en-US"/>
        </w:rPr>
        <w:t xml:space="preserve"> </w:t>
      </w:r>
      <w:r w:rsidRPr="006D73DA">
        <w:rPr>
          <w:rFonts w:cs="David" w:hint="eastAsia"/>
          <w:sz w:val="24"/>
          <w:szCs w:val="24"/>
          <w:rtl/>
          <w:lang w:eastAsia="en-US"/>
        </w:rPr>
        <w:t>ככל</w:t>
      </w:r>
      <w:r w:rsidRPr="006D73DA">
        <w:rPr>
          <w:rFonts w:cs="David"/>
          <w:sz w:val="24"/>
          <w:szCs w:val="24"/>
          <w:rtl/>
          <w:lang w:eastAsia="en-US"/>
        </w:rPr>
        <w:t xml:space="preserve"> </w:t>
      </w:r>
      <w:r w:rsidRPr="006D73DA">
        <w:rPr>
          <w:rFonts w:cs="David" w:hint="eastAsia"/>
          <w:sz w:val="24"/>
          <w:szCs w:val="24"/>
          <w:rtl/>
          <w:lang w:eastAsia="en-US"/>
        </w:rPr>
        <w:t>שלא</w:t>
      </w:r>
      <w:r w:rsidRPr="006D73DA">
        <w:rPr>
          <w:rFonts w:cs="David"/>
          <w:sz w:val="24"/>
          <w:szCs w:val="24"/>
          <w:rtl/>
          <w:lang w:eastAsia="en-US"/>
        </w:rPr>
        <w:t xml:space="preserve"> </w:t>
      </w:r>
      <w:r w:rsidRPr="006D73DA">
        <w:rPr>
          <w:rFonts w:cs="David" w:hint="eastAsia"/>
          <w:sz w:val="24"/>
          <w:szCs w:val="24"/>
          <w:rtl/>
          <w:lang w:eastAsia="en-US"/>
        </w:rPr>
        <w:t>יעמוד</w:t>
      </w:r>
      <w:r w:rsidRPr="006D73DA">
        <w:rPr>
          <w:rFonts w:cs="David"/>
          <w:sz w:val="24"/>
          <w:szCs w:val="24"/>
          <w:rtl/>
          <w:lang w:eastAsia="en-US"/>
        </w:rPr>
        <w:t xml:space="preserve"> </w:t>
      </w:r>
      <w:r w:rsidRPr="006D73DA">
        <w:rPr>
          <w:rFonts w:cs="David" w:hint="eastAsia"/>
          <w:sz w:val="24"/>
          <w:szCs w:val="24"/>
          <w:rtl/>
          <w:lang w:eastAsia="en-US"/>
        </w:rPr>
        <w:t>המציע</w:t>
      </w:r>
      <w:r w:rsidRPr="006D73DA">
        <w:rPr>
          <w:rFonts w:cs="David"/>
          <w:sz w:val="24"/>
          <w:szCs w:val="24"/>
          <w:rtl/>
          <w:lang w:eastAsia="en-US"/>
        </w:rPr>
        <w:t xml:space="preserve"> </w:t>
      </w:r>
      <w:r w:rsidRPr="006D73DA">
        <w:rPr>
          <w:rFonts w:cs="David" w:hint="eastAsia"/>
          <w:sz w:val="24"/>
          <w:szCs w:val="24"/>
          <w:rtl/>
          <w:lang w:eastAsia="en-US"/>
        </w:rPr>
        <w:t>בהתחייבות</w:t>
      </w:r>
      <w:r w:rsidRPr="006D73DA">
        <w:rPr>
          <w:rFonts w:cs="David"/>
          <w:sz w:val="24"/>
          <w:szCs w:val="24"/>
          <w:rtl/>
          <w:lang w:eastAsia="en-US"/>
        </w:rPr>
        <w:t xml:space="preserve"> </w:t>
      </w:r>
      <w:r w:rsidRPr="006D73DA">
        <w:rPr>
          <w:rFonts w:cs="David" w:hint="eastAsia"/>
          <w:sz w:val="24"/>
          <w:szCs w:val="24"/>
          <w:rtl/>
          <w:lang w:eastAsia="en-US"/>
        </w:rPr>
        <w:t>מהתחייבויותיו</w:t>
      </w:r>
      <w:r w:rsidRPr="006D73DA">
        <w:rPr>
          <w:rFonts w:cs="David"/>
          <w:sz w:val="24"/>
          <w:szCs w:val="24"/>
          <w:rtl/>
          <w:lang w:eastAsia="en-US"/>
        </w:rPr>
        <w:t xml:space="preserve">, </w:t>
      </w:r>
      <w:r w:rsidRPr="006D73DA">
        <w:rPr>
          <w:rFonts w:cs="David" w:hint="eastAsia"/>
          <w:sz w:val="24"/>
          <w:szCs w:val="24"/>
          <w:rtl/>
          <w:lang w:eastAsia="en-US"/>
        </w:rPr>
        <w:t>לרבות</w:t>
      </w:r>
      <w:r w:rsidRPr="006D73DA">
        <w:rPr>
          <w:rFonts w:cs="David"/>
          <w:sz w:val="24"/>
          <w:szCs w:val="24"/>
          <w:rtl/>
          <w:lang w:eastAsia="en-US"/>
        </w:rPr>
        <w:t xml:space="preserve"> </w:t>
      </w:r>
      <w:r w:rsidRPr="006D73DA">
        <w:rPr>
          <w:rFonts w:cs="David" w:hint="eastAsia"/>
          <w:sz w:val="24"/>
          <w:szCs w:val="24"/>
          <w:rtl/>
          <w:lang w:eastAsia="en-US"/>
        </w:rPr>
        <w:t>אי</w:t>
      </w:r>
      <w:r w:rsidRPr="006D73DA">
        <w:rPr>
          <w:rFonts w:cs="David"/>
          <w:sz w:val="24"/>
          <w:szCs w:val="24"/>
          <w:rtl/>
          <w:lang w:eastAsia="en-US"/>
        </w:rPr>
        <w:t xml:space="preserve"> </w:t>
      </w:r>
      <w:r w:rsidRPr="006D73DA">
        <w:rPr>
          <w:rFonts w:cs="David" w:hint="eastAsia"/>
          <w:sz w:val="24"/>
          <w:szCs w:val="24"/>
          <w:rtl/>
          <w:lang w:eastAsia="en-US"/>
        </w:rPr>
        <w:t>עמידה</w:t>
      </w:r>
      <w:r w:rsidRPr="006D73DA">
        <w:rPr>
          <w:rFonts w:cs="David"/>
          <w:sz w:val="24"/>
          <w:szCs w:val="24"/>
          <w:rtl/>
          <w:lang w:eastAsia="en-US"/>
        </w:rPr>
        <w:t xml:space="preserve"> </w:t>
      </w:r>
      <w:r w:rsidRPr="006D73DA">
        <w:rPr>
          <w:rFonts w:cs="David" w:hint="eastAsia"/>
          <w:sz w:val="24"/>
          <w:szCs w:val="24"/>
          <w:rtl/>
          <w:lang w:eastAsia="en-US"/>
        </w:rPr>
        <w:t>בלוחות</w:t>
      </w:r>
      <w:r w:rsidRPr="006D73DA">
        <w:rPr>
          <w:rFonts w:cs="David"/>
          <w:sz w:val="24"/>
          <w:szCs w:val="24"/>
          <w:rtl/>
          <w:lang w:eastAsia="en-US"/>
        </w:rPr>
        <w:t xml:space="preserve"> </w:t>
      </w:r>
      <w:r w:rsidRPr="006D73DA">
        <w:rPr>
          <w:rFonts w:cs="David" w:hint="eastAsia"/>
          <w:sz w:val="24"/>
          <w:szCs w:val="24"/>
          <w:rtl/>
          <w:lang w:eastAsia="en-US"/>
        </w:rPr>
        <w:t>הזמנים</w:t>
      </w:r>
      <w:r w:rsidRPr="006D73DA">
        <w:rPr>
          <w:rFonts w:cs="David"/>
          <w:sz w:val="24"/>
          <w:szCs w:val="24"/>
          <w:rtl/>
          <w:lang w:eastAsia="en-US"/>
        </w:rPr>
        <w:t xml:space="preserve"> </w:t>
      </w:r>
      <w:r w:rsidRPr="006D73DA">
        <w:rPr>
          <w:rFonts w:cs="David" w:hint="eastAsia"/>
          <w:sz w:val="24"/>
          <w:szCs w:val="24"/>
          <w:rtl/>
          <w:lang w:eastAsia="en-US"/>
        </w:rPr>
        <w:t>הקבועים</w:t>
      </w:r>
      <w:r w:rsidRPr="006D73DA">
        <w:rPr>
          <w:rFonts w:cs="David"/>
          <w:sz w:val="24"/>
          <w:szCs w:val="24"/>
          <w:rtl/>
          <w:lang w:eastAsia="en-US"/>
        </w:rPr>
        <w:t xml:space="preserve"> </w:t>
      </w:r>
      <w:r w:rsidRPr="006D73DA">
        <w:rPr>
          <w:rFonts w:cs="David" w:hint="eastAsia"/>
          <w:sz w:val="24"/>
          <w:szCs w:val="24"/>
          <w:rtl/>
          <w:lang w:eastAsia="en-US"/>
        </w:rPr>
        <w:t>ב</w:t>
      </w:r>
      <w:r w:rsidR="00561A74">
        <w:rPr>
          <w:rFonts w:cs="David" w:hint="eastAsia"/>
          <w:sz w:val="24"/>
          <w:szCs w:val="24"/>
          <w:rtl/>
          <w:lang w:eastAsia="en-US"/>
        </w:rPr>
        <w:t>הסכם</w:t>
      </w:r>
      <w:r w:rsidRPr="006D73DA">
        <w:rPr>
          <w:rFonts w:cs="David"/>
          <w:sz w:val="24"/>
          <w:szCs w:val="24"/>
          <w:rtl/>
          <w:lang w:eastAsia="en-US"/>
        </w:rPr>
        <w:t xml:space="preserve">, </w:t>
      </w:r>
      <w:r w:rsidRPr="006D73DA">
        <w:rPr>
          <w:rFonts w:cs="David" w:hint="eastAsia"/>
          <w:sz w:val="24"/>
          <w:szCs w:val="24"/>
          <w:rtl/>
          <w:lang w:eastAsia="en-US"/>
        </w:rPr>
        <w:t>אי</w:t>
      </w:r>
      <w:r w:rsidRPr="006D73DA">
        <w:rPr>
          <w:rFonts w:cs="David"/>
          <w:sz w:val="24"/>
          <w:szCs w:val="24"/>
          <w:rtl/>
          <w:lang w:eastAsia="en-US"/>
        </w:rPr>
        <w:t xml:space="preserve"> </w:t>
      </w:r>
      <w:r w:rsidRPr="006D73DA">
        <w:rPr>
          <w:rFonts w:cs="David" w:hint="eastAsia"/>
          <w:sz w:val="24"/>
          <w:szCs w:val="24"/>
          <w:rtl/>
          <w:lang w:eastAsia="en-US"/>
        </w:rPr>
        <w:t>ביצוע</w:t>
      </w:r>
      <w:r w:rsidRPr="006D73DA">
        <w:rPr>
          <w:rFonts w:cs="David"/>
          <w:sz w:val="24"/>
          <w:szCs w:val="24"/>
          <w:rtl/>
          <w:lang w:eastAsia="en-US"/>
        </w:rPr>
        <w:t xml:space="preserve"> </w:t>
      </w:r>
      <w:r w:rsidRPr="006D73DA">
        <w:rPr>
          <w:rFonts w:cs="David" w:hint="eastAsia"/>
          <w:sz w:val="24"/>
          <w:szCs w:val="24"/>
          <w:rtl/>
          <w:lang w:eastAsia="en-US"/>
        </w:rPr>
        <w:t>השירותים</w:t>
      </w:r>
      <w:r w:rsidRPr="006D73DA">
        <w:rPr>
          <w:rFonts w:cs="David"/>
          <w:sz w:val="24"/>
          <w:szCs w:val="24"/>
          <w:rtl/>
          <w:lang w:eastAsia="en-US"/>
        </w:rPr>
        <w:t xml:space="preserve"> </w:t>
      </w:r>
      <w:r w:rsidRPr="006D73DA">
        <w:rPr>
          <w:rFonts w:cs="David" w:hint="eastAsia"/>
          <w:sz w:val="24"/>
          <w:szCs w:val="24"/>
          <w:rtl/>
          <w:lang w:eastAsia="en-US"/>
        </w:rPr>
        <w:t>כנדרש</w:t>
      </w:r>
      <w:r w:rsidRPr="006D73DA">
        <w:rPr>
          <w:rFonts w:cs="David"/>
          <w:sz w:val="24"/>
          <w:szCs w:val="24"/>
          <w:rtl/>
          <w:lang w:eastAsia="en-US"/>
        </w:rPr>
        <w:t xml:space="preserve"> </w:t>
      </w:r>
      <w:r w:rsidRPr="006D73DA">
        <w:rPr>
          <w:rFonts w:cs="David" w:hint="eastAsia"/>
          <w:sz w:val="24"/>
          <w:szCs w:val="24"/>
          <w:rtl/>
          <w:lang w:eastAsia="en-US"/>
        </w:rPr>
        <w:t>וכל</w:t>
      </w:r>
      <w:r w:rsidRPr="006D73DA">
        <w:rPr>
          <w:rFonts w:cs="David"/>
          <w:sz w:val="24"/>
          <w:szCs w:val="24"/>
          <w:rtl/>
          <w:lang w:eastAsia="en-US"/>
        </w:rPr>
        <w:t xml:space="preserve"> </w:t>
      </w:r>
      <w:r w:rsidRPr="006D73DA">
        <w:rPr>
          <w:rFonts w:cs="David" w:hint="eastAsia"/>
          <w:sz w:val="24"/>
          <w:szCs w:val="24"/>
          <w:rtl/>
          <w:lang w:eastAsia="en-US"/>
        </w:rPr>
        <w:t>דרישה</w:t>
      </w:r>
      <w:r w:rsidRPr="006D73DA">
        <w:rPr>
          <w:rFonts w:cs="David"/>
          <w:sz w:val="24"/>
          <w:szCs w:val="24"/>
          <w:rtl/>
          <w:lang w:eastAsia="en-US"/>
        </w:rPr>
        <w:t xml:space="preserve"> </w:t>
      </w:r>
      <w:r w:rsidRPr="006D73DA">
        <w:rPr>
          <w:rFonts w:cs="David" w:hint="eastAsia"/>
          <w:sz w:val="24"/>
          <w:szCs w:val="24"/>
          <w:rtl/>
          <w:lang w:eastAsia="en-US"/>
        </w:rPr>
        <w:t>אחרת</w:t>
      </w:r>
      <w:r w:rsidRPr="006D73DA">
        <w:rPr>
          <w:rFonts w:cs="David"/>
          <w:sz w:val="24"/>
          <w:szCs w:val="24"/>
          <w:rtl/>
          <w:lang w:eastAsia="en-US"/>
        </w:rPr>
        <w:t xml:space="preserve"> </w:t>
      </w:r>
      <w:r w:rsidRPr="006D73DA">
        <w:rPr>
          <w:rFonts w:cs="David" w:hint="eastAsia"/>
          <w:sz w:val="24"/>
          <w:szCs w:val="24"/>
          <w:rtl/>
          <w:lang w:eastAsia="en-US"/>
        </w:rPr>
        <w:t>כמופיע</w:t>
      </w:r>
      <w:r w:rsidRPr="006D73DA">
        <w:rPr>
          <w:rFonts w:cs="David"/>
          <w:sz w:val="24"/>
          <w:szCs w:val="24"/>
          <w:rtl/>
          <w:lang w:eastAsia="en-US"/>
        </w:rPr>
        <w:t xml:space="preserve"> </w:t>
      </w:r>
      <w:r w:rsidRPr="006D73DA">
        <w:rPr>
          <w:rFonts w:cs="David" w:hint="eastAsia"/>
          <w:sz w:val="24"/>
          <w:szCs w:val="24"/>
          <w:rtl/>
          <w:lang w:eastAsia="en-US"/>
        </w:rPr>
        <w:t>במסמכי</w:t>
      </w:r>
      <w:r w:rsidRPr="006D73DA">
        <w:rPr>
          <w:rFonts w:cs="David"/>
          <w:sz w:val="24"/>
          <w:szCs w:val="24"/>
          <w:rtl/>
          <w:lang w:eastAsia="en-US"/>
        </w:rPr>
        <w:t xml:space="preserve"> </w:t>
      </w:r>
      <w:r w:rsidRPr="006D73DA">
        <w:rPr>
          <w:rFonts w:cs="David" w:hint="eastAsia"/>
          <w:sz w:val="24"/>
          <w:szCs w:val="24"/>
          <w:rtl/>
          <w:lang w:eastAsia="en-US"/>
        </w:rPr>
        <w:t>ה</w:t>
      </w:r>
      <w:r w:rsidR="00561A74">
        <w:rPr>
          <w:rFonts w:cs="David" w:hint="eastAsia"/>
          <w:sz w:val="24"/>
          <w:szCs w:val="24"/>
          <w:rtl/>
          <w:lang w:eastAsia="en-US"/>
        </w:rPr>
        <w:t>הסכם</w:t>
      </w:r>
      <w:r w:rsidRPr="006D73DA">
        <w:rPr>
          <w:rFonts w:cs="David"/>
          <w:sz w:val="24"/>
          <w:szCs w:val="24"/>
          <w:rtl/>
          <w:lang w:eastAsia="en-US"/>
        </w:rPr>
        <w:t xml:space="preserve"> </w:t>
      </w:r>
      <w:r w:rsidRPr="006D73DA">
        <w:rPr>
          <w:rFonts w:cs="David" w:hint="eastAsia"/>
          <w:sz w:val="24"/>
          <w:szCs w:val="24"/>
          <w:rtl/>
          <w:lang w:eastAsia="en-US"/>
        </w:rPr>
        <w:t>והמכרז</w:t>
      </w:r>
      <w:r w:rsidRPr="006D73DA">
        <w:rPr>
          <w:rFonts w:cs="David"/>
          <w:sz w:val="24"/>
          <w:szCs w:val="24"/>
          <w:rtl/>
          <w:lang w:eastAsia="en-US"/>
        </w:rPr>
        <w:t>.</w:t>
      </w:r>
    </w:p>
    <w:p w14:paraId="573C46D2" w14:textId="7438676D" w:rsidR="00D473BC" w:rsidRPr="006E2D5D" w:rsidRDefault="008B5A0F" w:rsidP="00F012A5">
      <w:pPr>
        <w:pStyle w:val="af3"/>
        <w:numPr>
          <w:ilvl w:val="1"/>
          <w:numId w:val="76"/>
        </w:numPr>
        <w:autoSpaceDE w:val="0"/>
        <w:autoSpaceDN w:val="0"/>
        <w:spacing w:line="360" w:lineRule="auto"/>
        <w:ind w:hanging="11"/>
        <w:rPr>
          <w:b/>
          <w:bCs/>
          <w:rtl/>
        </w:rPr>
      </w:pPr>
      <w:r w:rsidRPr="006E2D5D">
        <w:rPr>
          <w:rFonts w:hint="cs"/>
          <w:b/>
          <w:bCs/>
          <w:u w:val="single"/>
          <w:rtl/>
        </w:rPr>
        <w:t>ביטוח מקצועי</w:t>
      </w:r>
      <w:r w:rsidRPr="006E2D5D">
        <w:rPr>
          <w:rFonts w:hint="cs"/>
          <w:b/>
          <w:bCs/>
          <w:rtl/>
        </w:rPr>
        <w:t xml:space="preserve"> - </w:t>
      </w:r>
      <w:r w:rsidR="00D473BC" w:rsidRPr="006E2D5D">
        <w:rPr>
          <w:rFonts w:hint="cs"/>
          <w:b/>
          <w:bCs/>
          <w:rtl/>
        </w:rPr>
        <w:t xml:space="preserve"> </w:t>
      </w:r>
    </w:p>
    <w:p w14:paraId="3E75D3C2" w14:textId="77777777" w:rsidR="00AA51AF" w:rsidRDefault="008B5A0F" w:rsidP="00F012A5">
      <w:pPr>
        <w:autoSpaceDE w:val="0"/>
        <w:autoSpaceDN w:val="0"/>
        <w:spacing w:line="360" w:lineRule="auto"/>
        <w:ind w:left="720"/>
        <w:jc w:val="both"/>
        <w:rPr>
          <w:rtl/>
        </w:rPr>
      </w:pPr>
      <w:r w:rsidRPr="006E2D5D">
        <w:rPr>
          <w:rFonts w:hint="cs"/>
          <w:rtl/>
        </w:rPr>
        <w:t>ביטוח מקצועי כנדרש בנספח ה' להסכם</w:t>
      </w:r>
      <w:r w:rsidR="0084375F" w:rsidRPr="006E2D5D">
        <w:rPr>
          <w:rFonts w:hint="cs"/>
          <w:rtl/>
        </w:rPr>
        <w:t>.</w:t>
      </w:r>
    </w:p>
    <w:p w14:paraId="52E1811D" w14:textId="580C3B35" w:rsidR="00F82C83" w:rsidRPr="00EE3ABC" w:rsidRDefault="00561A74" w:rsidP="00EE3ABC">
      <w:pPr>
        <w:pStyle w:val="af3"/>
        <w:numPr>
          <w:ilvl w:val="1"/>
          <w:numId w:val="76"/>
        </w:numPr>
        <w:autoSpaceDE w:val="0"/>
        <w:autoSpaceDN w:val="0"/>
        <w:spacing w:line="360" w:lineRule="auto"/>
        <w:ind w:hanging="11"/>
        <w:rPr>
          <w:b/>
          <w:bCs/>
          <w:u w:val="single"/>
          <w:rtl/>
        </w:rPr>
      </w:pPr>
      <w:r>
        <w:rPr>
          <w:rFonts w:hint="cs"/>
          <w:b/>
          <w:bCs/>
          <w:u w:val="single"/>
          <w:rtl/>
        </w:rPr>
        <w:t>הסכם</w:t>
      </w:r>
      <w:r w:rsidR="00F82C83" w:rsidRPr="00EE3ABC">
        <w:rPr>
          <w:rFonts w:hint="cs"/>
          <w:b/>
          <w:bCs/>
          <w:u w:val="single"/>
          <w:rtl/>
        </w:rPr>
        <w:t xml:space="preserve"> חתום -</w:t>
      </w:r>
    </w:p>
    <w:p w14:paraId="4949A1C7" w14:textId="3650F7BC" w:rsidR="008B5A0F" w:rsidRDefault="004056C5" w:rsidP="00D729C9">
      <w:pPr>
        <w:autoSpaceDE w:val="0"/>
        <w:autoSpaceDN w:val="0"/>
        <w:spacing w:line="276" w:lineRule="auto"/>
        <w:ind w:left="720"/>
        <w:jc w:val="both"/>
        <w:rPr>
          <w:rtl/>
        </w:rPr>
      </w:pPr>
      <w:r w:rsidRPr="004056C5">
        <w:rPr>
          <w:rtl/>
        </w:rPr>
        <w:t xml:space="preserve">לחתום על </w:t>
      </w:r>
      <w:r w:rsidR="00561A74">
        <w:rPr>
          <w:rtl/>
        </w:rPr>
        <w:t>הסכם</w:t>
      </w:r>
      <w:r w:rsidRPr="004056C5">
        <w:rPr>
          <w:rtl/>
        </w:rPr>
        <w:t xml:space="preserve"> בדבר ביצוע השירותים בהתאם לדרישות המכרז ופרטי ההצעה שיאושרו על ידי משרד הבינוי והשיכון ובנוסח </w:t>
      </w:r>
      <w:r w:rsidR="00D729C9">
        <w:rPr>
          <w:rFonts w:hint="cs"/>
          <w:rtl/>
        </w:rPr>
        <w:t>המצורף למכרז</w:t>
      </w:r>
    </w:p>
    <w:p w14:paraId="28D02324" w14:textId="77777777" w:rsidR="00B54BA1" w:rsidRPr="006E2D5D" w:rsidRDefault="00B54BA1" w:rsidP="00577200">
      <w:pPr>
        <w:autoSpaceDE w:val="0"/>
        <w:autoSpaceDN w:val="0"/>
        <w:spacing w:line="276" w:lineRule="auto"/>
        <w:ind w:left="720"/>
        <w:jc w:val="both"/>
        <w:rPr>
          <w:rtl/>
        </w:rPr>
      </w:pPr>
    </w:p>
    <w:p w14:paraId="53E0D95E" w14:textId="77777777" w:rsidR="00D473BC" w:rsidRPr="00F012A5" w:rsidRDefault="00A402AB" w:rsidP="00F012A5">
      <w:pPr>
        <w:numPr>
          <w:ilvl w:val="0"/>
          <w:numId w:val="32"/>
        </w:numPr>
        <w:spacing w:line="276" w:lineRule="auto"/>
        <w:rPr>
          <w:b/>
          <w:bCs/>
          <w:sz w:val="32"/>
          <w:szCs w:val="32"/>
          <w:highlight w:val="lightGray"/>
          <w:u w:val="single"/>
          <w:rtl/>
        </w:rPr>
      </w:pPr>
      <w:r w:rsidRPr="00F012A5">
        <w:rPr>
          <w:b/>
          <w:bCs/>
          <w:sz w:val="32"/>
          <w:szCs w:val="32"/>
          <w:highlight w:val="lightGray"/>
          <w:u w:val="single"/>
          <w:rtl/>
        </w:rPr>
        <w:t xml:space="preserve"> </w:t>
      </w:r>
      <w:r w:rsidR="00D473BC" w:rsidRPr="00F012A5">
        <w:rPr>
          <w:rFonts w:hint="eastAsia"/>
          <w:b/>
          <w:bCs/>
          <w:sz w:val="32"/>
          <w:szCs w:val="32"/>
          <w:highlight w:val="lightGray"/>
          <w:u w:val="single"/>
          <w:rtl/>
        </w:rPr>
        <w:t>תשלומים</w:t>
      </w:r>
      <w:r w:rsidR="00D473BC" w:rsidRPr="00F012A5">
        <w:rPr>
          <w:b/>
          <w:bCs/>
          <w:sz w:val="32"/>
          <w:szCs w:val="32"/>
          <w:highlight w:val="lightGray"/>
          <w:u w:val="single"/>
          <w:rtl/>
        </w:rPr>
        <w:t xml:space="preserve"> </w:t>
      </w:r>
      <w:r w:rsidR="00D473BC" w:rsidRPr="00F012A5">
        <w:rPr>
          <w:rFonts w:hint="eastAsia"/>
          <w:b/>
          <w:bCs/>
          <w:sz w:val="32"/>
          <w:szCs w:val="32"/>
          <w:highlight w:val="lightGray"/>
          <w:u w:val="single"/>
          <w:rtl/>
        </w:rPr>
        <w:t>לזוכה</w:t>
      </w:r>
    </w:p>
    <w:p w14:paraId="73FFDB50" w14:textId="77777777" w:rsidR="00D5779C" w:rsidRPr="006E2D5D" w:rsidRDefault="00D5779C" w:rsidP="00577200">
      <w:pPr>
        <w:autoSpaceDE w:val="0"/>
        <w:autoSpaceDN w:val="0"/>
        <w:spacing w:line="276" w:lineRule="auto"/>
        <w:ind w:left="720"/>
        <w:jc w:val="both"/>
        <w:rPr>
          <w:rtl/>
        </w:rPr>
      </w:pPr>
    </w:p>
    <w:p w14:paraId="398D890B" w14:textId="77777777" w:rsidR="007D73F5" w:rsidRPr="006E2D5D" w:rsidRDefault="00D473BC" w:rsidP="00577200">
      <w:pPr>
        <w:autoSpaceDE w:val="0"/>
        <w:autoSpaceDN w:val="0"/>
        <w:spacing w:line="276" w:lineRule="auto"/>
        <w:ind w:left="720"/>
        <w:jc w:val="both"/>
        <w:rPr>
          <w:rtl/>
        </w:rPr>
      </w:pPr>
      <w:r w:rsidRPr="006E2D5D">
        <w:rPr>
          <w:rFonts w:hint="cs"/>
          <w:rtl/>
        </w:rPr>
        <w:t xml:space="preserve">התשלומים לזוכה יהיו כמפורט בסעיף </w:t>
      </w:r>
      <w:r w:rsidR="00960BE5" w:rsidRPr="006E2D5D">
        <w:rPr>
          <w:rFonts w:hint="cs"/>
          <w:rtl/>
        </w:rPr>
        <w:t xml:space="preserve">8 </w:t>
      </w:r>
      <w:r w:rsidRPr="006E2D5D">
        <w:rPr>
          <w:rFonts w:hint="cs"/>
          <w:rtl/>
        </w:rPr>
        <w:t xml:space="preserve">להסכם </w:t>
      </w:r>
      <w:proofErr w:type="spellStart"/>
      <w:r w:rsidRPr="006E2D5D">
        <w:rPr>
          <w:rFonts w:hint="cs"/>
          <w:rtl/>
        </w:rPr>
        <w:t>המצ"ב</w:t>
      </w:r>
      <w:proofErr w:type="spellEnd"/>
      <w:r w:rsidRPr="006E2D5D">
        <w:rPr>
          <w:rFonts w:hint="cs"/>
          <w:rtl/>
        </w:rPr>
        <w:t>.</w:t>
      </w:r>
      <w:r w:rsidRPr="006E2D5D">
        <w:rPr>
          <w:rFonts w:hint="cs"/>
          <w:rtl/>
        </w:rPr>
        <w:tab/>
      </w:r>
    </w:p>
    <w:p w14:paraId="05CF43F1" w14:textId="77777777" w:rsidR="00E64BE6" w:rsidRPr="006E2D5D" w:rsidRDefault="00E64BE6" w:rsidP="00577200">
      <w:pPr>
        <w:autoSpaceDE w:val="0"/>
        <w:autoSpaceDN w:val="0"/>
        <w:spacing w:line="276" w:lineRule="auto"/>
        <w:jc w:val="both"/>
        <w:rPr>
          <w:sz w:val="32"/>
          <w:szCs w:val="32"/>
          <w:rtl/>
        </w:rPr>
      </w:pPr>
    </w:p>
    <w:p w14:paraId="7B6E18F6" w14:textId="23184E3D" w:rsidR="007D73F5" w:rsidRPr="00F012A5" w:rsidRDefault="00D473BC" w:rsidP="00F012A5">
      <w:pPr>
        <w:numPr>
          <w:ilvl w:val="0"/>
          <w:numId w:val="32"/>
        </w:numPr>
        <w:spacing w:line="276" w:lineRule="auto"/>
        <w:rPr>
          <w:b/>
          <w:bCs/>
          <w:sz w:val="32"/>
          <w:szCs w:val="32"/>
          <w:highlight w:val="lightGray"/>
          <w:u w:val="single"/>
          <w:rtl/>
        </w:rPr>
      </w:pPr>
      <w:r w:rsidRPr="00F012A5">
        <w:rPr>
          <w:rFonts w:hint="eastAsia"/>
          <w:b/>
          <w:bCs/>
          <w:sz w:val="32"/>
          <w:szCs w:val="32"/>
          <w:highlight w:val="lightGray"/>
          <w:u w:val="single"/>
          <w:rtl/>
        </w:rPr>
        <w:t>ניגוד</w:t>
      </w:r>
      <w:r w:rsidRPr="00F012A5">
        <w:rPr>
          <w:b/>
          <w:bCs/>
          <w:sz w:val="32"/>
          <w:szCs w:val="32"/>
          <w:highlight w:val="lightGray"/>
          <w:u w:val="single"/>
          <w:rtl/>
        </w:rPr>
        <w:t xml:space="preserve"> </w:t>
      </w:r>
      <w:r w:rsidRPr="00F012A5">
        <w:rPr>
          <w:rFonts w:hint="eastAsia"/>
          <w:b/>
          <w:bCs/>
          <w:sz w:val="32"/>
          <w:szCs w:val="32"/>
          <w:highlight w:val="lightGray"/>
          <w:u w:val="single"/>
          <w:rtl/>
        </w:rPr>
        <w:t>עניינים</w:t>
      </w:r>
      <w:bookmarkStart w:id="18" w:name="_Ref125428854"/>
    </w:p>
    <w:p w14:paraId="49C0A036" w14:textId="77777777" w:rsidR="00D5779C" w:rsidRPr="00F012A5" w:rsidRDefault="00D5779C" w:rsidP="00577200">
      <w:pPr>
        <w:autoSpaceDE w:val="0"/>
        <w:autoSpaceDN w:val="0"/>
        <w:spacing w:line="276" w:lineRule="auto"/>
        <w:ind w:left="720"/>
        <w:jc w:val="both"/>
        <w:rPr>
          <w:rtl/>
        </w:rPr>
      </w:pPr>
    </w:p>
    <w:p w14:paraId="7DCF016B" w14:textId="5539A17E" w:rsidR="007D73F5" w:rsidRPr="00F62585" w:rsidRDefault="00D473BC" w:rsidP="00F012A5">
      <w:pPr>
        <w:pStyle w:val="af3"/>
        <w:numPr>
          <w:ilvl w:val="1"/>
          <w:numId w:val="77"/>
        </w:numPr>
        <w:spacing w:line="360" w:lineRule="auto"/>
        <w:ind w:left="1134" w:hanging="425"/>
        <w:rPr>
          <w:rtl/>
        </w:rPr>
      </w:pPr>
      <w:r w:rsidRPr="00F62585">
        <w:rPr>
          <w:rFonts w:cs="David" w:hint="eastAsia"/>
          <w:sz w:val="24"/>
          <w:szCs w:val="24"/>
          <w:rtl/>
          <w:lang w:eastAsia="en-US"/>
        </w:rPr>
        <w:t>הזוכה</w:t>
      </w:r>
      <w:r w:rsidR="007D73F5" w:rsidRPr="00F62585">
        <w:rPr>
          <w:rFonts w:cs="David"/>
          <w:sz w:val="24"/>
          <w:szCs w:val="24"/>
          <w:rtl/>
          <w:lang w:eastAsia="en-US"/>
        </w:rPr>
        <w:t xml:space="preserve"> </w:t>
      </w:r>
      <w:r w:rsidRPr="00F62585">
        <w:rPr>
          <w:rFonts w:cs="David" w:hint="eastAsia"/>
          <w:sz w:val="24"/>
          <w:szCs w:val="24"/>
          <w:rtl/>
          <w:lang w:eastAsia="en-US"/>
        </w:rPr>
        <w:t>מתחייב</w:t>
      </w:r>
      <w:r w:rsidRPr="00F62585">
        <w:rPr>
          <w:rFonts w:cs="David"/>
          <w:sz w:val="24"/>
          <w:szCs w:val="24"/>
          <w:rtl/>
          <w:lang w:eastAsia="en-US"/>
        </w:rPr>
        <w:t xml:space="preserve"> </w:t>
      </w:r>
      <w:r w:rsidRPr="00F62585">
        <w:rPr>
          <w:rFonts w:cs="David" w:hint="eastAsia"/>
          <w:sz w:val="24"/>
          <w:szCs w:val="24"/>
          <w:rtl/>
          <w:lang w:eastAsia="en-US"/>
        </w:rPr>
        <w:t>להימנע</w:t>
      </w:r>
      <w:r w:rsidRPr="00F62585">
        <w:rPr>
          <w:rFonts w:cs="David"/>
          <w:sz w:val="24"/>
          <w:szCs w:val="24"/>
          <w:rtl/>
          <w:lang w:eastAsia="en-US"/>
        </w:rPr>
        <w:t xml:space="preserve"> </w:t>
      </w:r>
      <w:r w:rsidRPr="00F62585">
        <w:rPr>
          <w:rFonts w:cs="David" w:hint="eastAsia"/>
          <w:sz w:val="24"/>
          <w:szCs w:val="24"/>
          <w:rtl/>
          <w:lang w:eastAsia="en-US"/>
        </w:rPr>
        <w:t>מניגוד</w:t>
      </w:r>
      <w:r w:rsidRPr="00F62585">
        <w:rPr>
          <w:rFonts w:cs="David"/>
          <w:sz w:val="24"/>
          <w:szCs w:val="24"/>
          <w:rtl/>
          <w:lang w:eastAsia="en-US"/>
        </w:rPr>
        <w:t xml:space="preserve"> </w:t>
      </w:r>
      <w:r w:rsidRPr="00F62585">
        <w:rPr>
          <w:rFonts w:cs="David" w:hint="eastAsia"/>
          <w:sz w:val="24"/>
          <w:szCs w:val="24"/>
          <w:rtl/>
          <w:lang w:eastAsia="en-US"/>
        </w:rPr>
        <w:t>עניינים</w:t>
      </w:r>
      <w:r w:rsidRPr="00F62585">
        <w:rPr>
          <w:rFonts w:cs="David"/>
          <w:sz w:val="24"/>
          <w:szCs w:val="24"/>
          <w:rtl/>
          <w:lang w:eastAsia="en-US"/>
        </w:rPr>
        <w:t xml:space="preserve"> </w:t>
      </w:r>
      <w:r w:rsidRPr="00F62585">
        <w:rPr>
          <w:rFonts w:cs="David" w:hint="eastAsia"/>
          <w:sz w:val="24"/>
          <w:szCs w:val="24"/>
          <w:rtl/>
          <w:lang w:eastAsia="en-US"/>
        </w:rPr>
        <w:t>בין</w:t>
      </w:r>
      <w:r w:rsidRPr="00F62585">
        <w:rPr>
          <w:rFonts w:cs="David"/>
          <w:sz w:val="24"/>
          <w:szCs w:val="24"/>
          <w:rtl/>
          <w:lang w:eastAsia="en-US"/>
        </w:rPr>
        <w:t xml:space="preserve"> </w:t>
      </w:r>
      <w:r w:rsidRPr="00F62585">
        <w:rPr>
          <w:rFonts w:cs="David" w:hint="eastAsia"/>
          <w:sz w:val="24"/>
          <w:szCs w:val="24"/>
          <w:rtl/>
          <w:lang w:eastAsia="en-US"/>
        </w:rPr>
        <w:t>עיסוקי</w:t>
      </w:r>
      <w:r w:rsidR="007D73F5" w:rsidRPr="00F62585">
        <w:rPr>
          <w:rFonts w:cs="David" w:hint="eastAsia"/>
          <w:sz w:val="24"/>
          <w:szCs w:val="24"/>
          <w:rtl/>
          <w:lang w:eastAsia="en-US"/>
        </w:rPr>
        <w:t>ו</w:t>
      </w:r>
      <w:r w:rsidRPr="00F62585">
        <w:rPr>
          <w:rFonts w:cs="David"/>
          <w:sz w:val="24"/>
          <w:szCs w:val="24"/>
          <w:rtl/>
          <w:lang w:eastAsia="en-US"/>
        </w:rPr>
        <w:t xml:space="preserve"> לבין פעילות</w:t>
      </w:r>
      <w:r w:rsidR="007D73F5" w:rsidRPr="00F62585">
        <w:rPr>
          <w:rFonts w:cs="David" w:hint="eastAsia"/>
          <w:sz w:val="24"/>
          <w:szCs w:val="24"/>
          <w:rtl/>
          <w:lang w:eastAsia="en-US"/>
        </w:rPr>
        <w:t>ו</w:t>
      </w:r>
      <w:r w:rsidRPr="00F62585">
        <w:rPr>
          <w:rFonts w:cs="David"/>
          <w:sz w:val="24"/>
          <w:szCs w:val="24"/>
          <w:rtl/>
          <w:lang w:eastAsia="en-US"/>
        </w:rPr>
        <w:t xml:space="preserve"> במסגרת השירותים נשוא </w:t>
      </w:r>
      <w:r w:rsidR="003B63D9" w:rsidRPr="00F62585">
        <w:rPr>
          <w:rFonts w:cs="David" w:hint="eastAsia"/>
          <w:sz w:val="24"/>
          <w:szCs w:val="24"/>
          <w:rtl/>
          <w:lang w:eastAsia="en-US"/>
        </w:rPr>
        <w:t>מכרז</w:t>
      </w:r>
      <w:r w:rsidR="000D750E" w:rsidRPr="00F62585">
        <w:rPr>
          <w:rFonts w:cs="David"/>
          <w:sz w:val="24"/>
          <w:szCs w:val="24"/>
          <w:rtl/>
          <w:lang w:eastAsia="en-US"/>
        </w:rPr>
        <w:t xml:space="preserve"> זו</w:t>
      </w:r>
      <w:r w:rsidRPr="00F62585">
        <w:rPr>
          <w:rFonts w:cs="David"/>
          <w:sz w:val="24"/>
          <w:szCs w:val="24"/>
          <w:rtl/>
          <w:lang w:eastAsia="en-US"/>
        </w:rPr>
        <w:t>.</w:t>
      </w:r>
    </w:p>
    <w:p w14:paraId="097662DB" w14:textId="721724C4" w:rsidR="007D73F5" w:rsidRPr="00F62585" w:rsidRDefault="00D473BC" w:rsidP="00F012A5">
      <w:pPr>
        <w:pStyle w:val="af3"/>
        <w:numPr>
          <w:ilvl w:val="1"/>
          <w:numId w:val="77"/>
        </w:numPr>
        <w:spacing w:line="360" w:lineRule="auto"/>
        <w:ind w:left="1134" w:hanging="425"/>
        <w:rPr>
          <w:rtl/>
        </w:rPr>
      </w:pPr>
      <w:r w:rsidRPr="00F62585">
        <w:rPr>
          <w:rFonts w:cs="David" w:hint="eastAsia"/>
          <w:sz w:val="24"/>
          <w:szCs w:val="24"/>
          <w:rtl/>
          <w:lang w:eastAsia="en-US"/>
        </w:rPr>
        <w:t>במקרה</w:t>
      </w:r>
      <w:r w:rsidRPr="00F62585">
        <w:rPr>
          <w:rFonts w:cs="David"/>
          <w:sz w:val="24"/>
          <w:szCs w:val="24"/>
          <w:rtl/>
          <w:lang w:eastAsia="en-US"/>
        </w:rPr>
        <w:t xml:space="preserve"> </w:t>
      </w:r>
      <w:r w:rsidRPr="00F62585">
        <w:rPr>
          <w:rFonts w:cs="David" w:hint="eastAsia"/>
          <w:sz w:val="24"/>
          <w:szCs w:val="24"/>
          <w:rtl/>
          <w:lang w:eastAsia="en-US"/>
        </w:rPr>
        <w:t>בו</w:t>
      </w:r>
      <w:r w:rsidRPr="00F62585">
        <w:rPr>
          <w:rFonts w:cs="David"/>
          <w:sz w:val="24"/>
          <w:szCs w:val="24"/>
          <w:rtl/>
          <w:lang w:eastAsia="en-US"/>
        </w:rPr>
        <w:t xml:space="preserve">, </w:t>
      </w:r>
      <w:r w:rsidRPr="00F62585">
        <w:rPr>
          <w:rFonts w:cs="David" w:hint="eastAsia"/>
          <w:sz w:val="24"/>
          <w:szCs w:val="24"/>
          <w:rtl/>
          <w:lang w:eastAsia="en-US"/>
        </w:rPr>
        <w:t>לאחר</w:t>
      </w:r>
      <w:r w:rsidRPr="00F62585">
        <w:rPr>
          <w:rFonts w:cs="David"/>
          <w:sz w:val="24"/>
          <w:szCs w:val="24"/>
          <w:rtl/>
          <w:lang w:eastAsia="en-US"/>
        </w:rPr>
        <w:t xml:space="preserve"> </w:t>
      </w:r>
      <w:r w:rsidRPr="00F62585">
        <w:rPr>
          <w:rFonts w:cs="David" w:hint="eastAsia"/>
          <w:sz w:val="24"/>
          <w:szCs w:val="24"/>
          <w:rtl/>
          <w:lang w:eastAsia="en-US"/>
        </w:rPr>
        <w:t>תחילת</w:t>
      </w:r>
      <w:r w:rsidRPr="00F62585">
        <w:rPr>
          <w:rFonts w:cs="David"/>
          <w:sz w:val="24"/>
          <w:szCs w:val="24"/>
          <w:rtl/>
          <w:lang w:eastAsia="en-US"/>
        </w:rPr>
        <w:t xml:space="preserve"> </w:t>
      </w:r>
      <w:r w:rsidRPr="00F62585">
        <w:rPr>
          <w:rFonts w:cs="David" w:hint="eastAsia"/>
          <w:sz w:val="24"/>
          <w:szCs w:val="24"/>
          <w:rtl/>
          <w:lang w:eastAsia="en-US"/>
        </w:rPr>
        <w:t>ביצוע</w:t>
      </w:r>
      <w:r w:rsidRPr="00F62585">
        <w:rPr>
          <w:rFonts w:cs="David"/>
          <w:sz w:val="24"/>
          <w:szCs w:val="24"/>
          <w:rtl/>
          <w:lang w:eastAsia="en-US"/>
        </w:rPr>
        <w:t xml:space="preserve"> </w:t>
      </w:r>
      <w:r w:rsidRPr="00F62585">
        <w:rPr>
          <w:rFonts w:cs="David" w:hint="eastAsia"/>
          <w:sz w:val="24"/>
          <w:szCs w:val="24"/>
          <w:rtl/>
          <w:lang w:eastAsia="en-US"/>
        </w:rPr>
        <w:t>השירותים</w:t>
      </w:r>
      <w:r w:rsidRPr="00F62585">
        <w:rPr>
          <w:rFonts w:cs="David"/>
          <w:sz w:val="24"/>
          <w:szCs w:val="24"/>
          <w:rtl/>
          <w:lang w:eastAsia="en-US"/>
        </w:rPr>
        <w:t xml:space="preserve">, </w:t>
      </w:r>
      <w:r w:rsidRPr="00F62585">
        <w:rPr>
          <w:rFonts w:cs="David" w:hint="eastAsia"/>
          <w:sz w:val="24"/>
          <w:szCs w:val="24"/>
          <w:rtl/>
          <w:lang w:eastAsia="en-US"/>
        </w:rPr>
        <w:t>הזוכה</w:t>
      </w:r>
      <w:r w:rsidRPr="00F62585">
        <w:rPr>
          <w:rFonts w:cs="David"/>
          <w:sz w:val="24"/>
          <w:szCs w:val="24"/>
          <w:rtl/>
          <w:lang w:eastAsia="en-US"/>
        </w:rPr>
        <w:t xml:space="preserve">  </w:t>
      </w:r>
      <w:r w:rsidRPr="00F62585">
        <w:rPr>
          <w:rFonts w:cs="David" w:hint="eastAsia"/>
          <w:sz w:val="24"/>
          <w:szCs w:val="24"/>
          <w:rtl/>
          <w:lang w:eastAsia="en-US"/>
        </w:rPr>
        <w:t>ו</w:t>
      </w:r>
      <w:r w:rsidRPr="00F62585">
        <w:rPr>
          <w:rFonts w:cs="David"/>
          <w:sz w:val="24"/>
          <w:szCs w:val="24"/>
          <w:rtl/>
          <w:lang w:eastAsia="en-US"/>
        </w:rPr>
        <w:t xml:space="preserve">/או </w:t>
      </w:r>
      <w:r w:rsidRPr="00F62585">
        <w:rPr>
          <w:rFonts w:cs="David" w:hint="eastAsia"/>
          <w:sz w:val="24"/>
          <w:szCs w:val="24"/>
          <w:rtl/>
          <w:lang w:eastAsia="en-US"/>
        </w:rPr>
        <w:t>כל</w:t>
      </w:r>
      <w:r w:rsidRPr="00F62585">
        <w:rPr>
          <w:rFonts w:cs="David"/>
          <w:sz w:val="24"/>
          <w:szCs w:val="24"/>
          <w:rtl/>
          <w:lang w:eastAsia="en-US"/>
        </w:rPr>
        <w:t xml:space="preserve"> </w:t>
      </w:r>
      <w:r w:rsidRPr="00F62585">
        <w:rPr>
          <w:rFonts w:cs="David" w:hint="eastAsia"/>
          <w:sz w:val="24"/>
          <w:szCs w:val="24"/>
          <w:rtl/>
          <w:lang w:eastAsia="en-US"/>
        </w:rPr>
        <w:t>אחד</w:t>
      </w:r>
      <w:r w:rsidRPr="00F62585">
        <w:rPr>
          <w:rFonts w:cs="David"/>
          <w:sz w:val="24"/>
          <w:szCs w:val="24"/>
          <w:rtl/>
          <w:lang w:eastAsia="en-US"/>
        </w:rPr>
        <w:t xml:space="preserve"> </w:t>
      </w:r>
      <w:r w:rsidRPr="00F62585">
        <w:rPr>
          <w:rFonts w:cs="David" w:hint="eastAsia"/>
          <w:sz w:val="24"/>
          <w:szCs w:val="24"/>
          <w:rtl/>
          <w:lang w:eastAsia="en-US"/>
        </w:rPr>
        <w:t>אחר</w:t>
      </w:r>
      <w:r w:rsidRPr="00F62585">
        <w:rPr>
          <w:rFonts w:cs="David"/>
          <w:sz w:val="24"/>
          <w:szCs w:val="24"/>
          <w:rtl/>
          <w:lang w:eastAsia="en-US"/>
        </w:rPr>
        <w:t xml:space="preserve"> </w:t>
      </w:r>
      <w:r w:rsidRPr="00F62585">
        <w:rPr>
          <w:rFonts w:cs="David" w:hint="eastAsia"/>
          <w:sz w:val="24"/>
          <w:szCs w:val="24"/>
          <w:rtl/>
          <w:lang w:eastAsia="en-US"/>
        </w:rPr>
        <w:t>מטעמו</w:t>
      </w:r>
      <w:r w:rsidR="007D73F5" w:rsidRPr="00F62585">
        <w:rPr>
          <w:rFonts w:cs="David"/>
          <w:sz w:val="24"/>
          <w:szCs w:val="24"/>
          <w:rtl/>
          <w:lang w:eastAsia="en-US"/>
        </w:rPr>
        <w:t>,</w:t>
      </w:r>
      <w:r w:rsidRPr="00F62585">
        <w:rPr>
          <w:rFonts w:cs="David"/>
          <w:sz w:val="24"/>
          <w:szCs w:val="24"/>
          <w:rtl/>
          <w:lang w:eastAsia="en-US"/>
        </w:rPr>
        <w:t xml:space="preserve"> נמצא במצב של חשד ו/או חשש לניגוד עניינים לכאורה, על הזוכה לציין זאת באופן </w:t>
      </w:r>
      <w:r w:rsidR="00C178EC" w:rsidRPr="00F62585">
        <w:rPr>
          <w:rFonts w:cs="David" w:hint="eastAsia"/>
          <w:sz w:val="24"/>
          <w:szCs w:val="24"/>
          <w:rtl/>
          <w:lang w:eastAsia="en-US"/>
        </w:rPr>
        <w:t>מידי</w:t>
      </w:r>
      <w:r w:rsidRPr="00F62585">
        <w:rPr>
          <w:rFonts w:cs="David"/>
          <w:sz w:val="24"/>
          <w:szCs w:val="24"/>
          <w:rtl/>
          <w:lang w:eastAsia="en-US"/>
        </w:rPr>
        <w:t xml:space="preserve"> ובמפורש</w:t>
      </w:r>
      <w:r w:rsidR="00931BB2" w:rsidRPr="00F62585">
        <w:rPr>
          <w:rFonts w:cs="David"/>
          <w:sz w:val="24"/>
          <w:szCs w:val="24"/>
          <w:rtl/>
          <w:lang w:eastAsia="en-US"/>
        </w:rPr>
        <w:t xml:space="preserve"> בפני </w:t>
      </w:r>
      <w:r w:rsidR="004A42C1" w:rsidRPr="00F62585">
        <w:rPr>
          <w:rFonts w:cs="David" w:hint="eastAsia"/>
          <w:sz w:val="24"/>
          <w:szCs w:val="24"/>
          <w:rtl/>
          <w:lang w:eastAsia="en-US"/>
        </w:rPr>
        <w:t>מנהלת</w:t>
      </w:r>
      <w:r w:rsidR="004A42C1" w:rsidRPr="00F62585">
        <w:rPr>
          <w:rFonts w:cs="David"/>
          <w:sz w:val="24"/>
          <w:szCs w:val="24"/>
          <w:rtl/>
          <w:lang w:eastAsia="en-US"/>
        </w:rPr>
        <w:t xml:space="preserve"> אגף שיקום שכונות חברתי </w:t>
      </w:r>
      <w:r w:rsidR="00931BB2" w:rsidRPr="00F62585">
        <w:rPr>
          <w:rFonts w:cs="David" w:hint="eastAsia"/>
          <w:sz w:val="24"/>
          <w:szCs w:val="24"/>
          <w:rtl/>
          <w:lang w:eastAsia="en-US"/>
        </w:rPr>
        <w:t>ולפעול</w:t>
      </w:r>
      <w:r w:rsidR="00931BB2" w:rsidRPr="00F62585">
        <w:rPr>
          <w:rFonts w:cs="David"/>
          <w:sz w:val="24"/>
          <w:szCs w:val="24"/>
          <w:rtl/>
          <w:lang w:eastAsia="en-US"/>
        </w:rPr>
        <w:t xml:space="preserve"> </w:t>
      </w:r>
      <w:r w:rsidR="00931BB2" w:rsidRPr="00F62585">
        <w:rPr>
          <w:rFonts w:cs="David" w:hint="eastAsia"/>
          <w:sz w:val="24"/>
          <w:szCs w:val="24"/>
          <w:rtl/>
          <w:lang w:eastAsia="en-US"/>
        </w:rPr>
        <w:t>על</w:t>
      </w:r>
      <w:r w:rsidR="00931BB2" w:rsidRPr="00F62585">
        <w:rPr>
          <w:rFonts w:cs="David"/>
          <w:sz w:val="24"/>
          <w:szCs w:val="24"/>
          <w:rtl/>
          <w:lang w:eastAsia="en-US"/>
        </w:rPr>
        <w:t xml:space="preserve">-פי </w:t>
      </w:r>
      <w:r w:rsidR="00931BB2" w:rsidRPr="00F62585">
        <w:rPr>
          <w:rFonts w:cs="David" w:hint="eastAsia"/>
          <w:sz w:val="24"/>
          <w:szCs w:val="24"/>
          <w:rtl/>
          <w:lang w:eastAsia="en-US"/>
        </w:rPr>
        <w:t>הנחיות</w:t>
      </w:r>
      <w:r w:rsidR="00931BB2" w:rsidRPr="00F62585">
        <w:rPr>
          <w:rFonts w:cs="David"/>
          <w:sz w:val="24"/>
          <w:szCs w:val="24"/>
          <w:rtl/>
          <w:lang w:eastAsia="en-US"/>
        </w:rPr>
        <w:t xml:space="preserve"> </w:t>
      </w:r>
      <w:r w:rsidR="00931BB2" w:rsidRPr="00F62585">
        <w:rPr>
          <w:rFonts w:cs="David" w:hint="eastAsia"/>
          <w:sz w:val="24"/>
          <w:szCs w:val="24"/>
          <w:rtl/>
          <w:lang w:eastAsia="en-US"/>
        </w:rPr>
        <w:t>היועצת</w:t>
      </w:r>
      <w:r w:rsidR="00931BB2" w:rsidRPr="00F62585">
        <w:rPr>
          <w:rFonts w:cs="David"/>
          <w:sz w:val="24"/>
          <w:szCs w:val="24"/>
          <w:rtl/>
          <w:lang w:eastAsia="en-US"/>
        </w:rPr>
        <w:t xml:space="preserve"> </w:t>
      </w:r>
      <w:r w:rsidR="00931BB2" w:rsidRPr="00F62585">
        <w:rPr>
          <w:rFonts w:cs="David" w:hint="eastAsia"/>
          <w:sz w:val="24"/>
          <w:szCs w:val="24"/>
          <w:rtl/>
          <w:lang w:eastAsia="en-US"/>
        </w:rPr>
        <w:t>המשפטית</w:t>
      </w:r>
      <w:r w:rsidR="00931BB2" w:rsidRPr="00F62585">
        <w:rPr>
          <w:rFonts w:cs="David"/>
          <w:sz w:val="24"/>
          <w:szCs w:val="24"/>
          <w:rtl/>
          <w:lang w:eastAsia="en-US"/>
        </w:rPr>
        <w:t xml:space="preserve"> </w:t>
      </w:r>
      <w:r w:rsidR="00931BB2" w:rsidRPr="00F62585">
        <w:rPr>
          <w:rFonts w:cs="David" w:hint="eastAsia"/>
          <w:sz w:val="24"/>
          <w:szCs w:val="24"/>
          <w:rtl/>
          <w:lang w:eastAsia="en-US"/>
        </w:rPr>
        <w:t>של</w:t>
      </w:r>
      <w:r w:rsidR="00931BB2" w:rsidRPr="00F62585">
        <w:rPr>
          <w:rFonts w:cs="David"/>
          <w:sz w:val="24"/>
          <w:szCs w:val="24"/>
          <w:rtl/>
          <w:lang w:eastAsia="en-US"/>
        </w:rPr>
        <w:t xml:space="preserve"> </w:t>
      </w:r>
      <w:r w:rsidR="00931BB2" w:rsidRPr="00F62585">
        <w:rPr>
          <w:rFonts w:cs="David" w:hint="eastAsia"/>
          <w:sz w:val="24"/>
          <w:szCs w:val="24"/>
          <w:rtl/>
          <w:lang w:eastAsia="en-US"/>
        </w:rPr>
        <w:t>משרד</w:t>
      </w:r>
      <w:r w:rsidR="00931BB2" w:rsidRPr="00F62585">
        <w:rPr>
          <w:rFonts w:cs="David"/>
          <w:sz w:val="24"/>
          <w:szCs w:val="24"/>
          <w:rtl/>
          <w:lang w:eastAsia="en-US"/>
        </w:rPr>
        <w:t xml:space="preserve"> </w:t>
      </w:r>
      <w:r w:rsidR="00931BB2" w:rsidRPr="00F62585">
        <w:rPr>
          <w:rFonts w:cs="David" w:hint="eastAsia"/>
          <w:sz w:val="24"/>
          <w:szCs w:val="24"/>
          <w:rtl/>
          <w:lang w:eastAsia="en-US"/>
        </w:rPr>
        <w:t>הבינוי</w:t>
      </w:r>
      <w:r w:rsidR="00931BB2" w:rsidRPr="00F62585">
        <w:rPr>
          <w:rFonts w:cs="David"/>
          <w:sz w:val="24"/>
          <w:szCs w:val="24"/>
          <w:rtl/>
          <w:lang w:eastAsia="en-US"/>
        </w:rPr>
        <w:t xml:space="preserve"> </w:t>
      </w:r>
      <w:r w:rsidR="00931BB2" w:rsidRPr="00F62585">
        <w:rPr>
          <w:rFonts w:cs="David" w:hint="eastAsia"/>
          <w:sz w:val="24"/>
          <w:szCs w:val="24"/>
          <w:rtl/>
          <w:lang w:eastAsia="en-US"/>
        </w:rPr>
        <w:t>והשיכון</w:t>
      </w:r>
      <w:r w:rsidRPr="00F62585">
        <w:rPr>
          <w:rFonts w:cs="David"/>
          <w:sz w:val="24"/>
          <w:szCs w:val="24"/>
          <w:rtl/>
          <w:lang w:eastAsia="en-US"/>
        </w:rPr>
        <w:t>.</w:t>
      </w:r>
    </w:p>
    <w:p w14:paraId="1DBB1E23" w14:textId="6B487FDD" w:rsidR="007D73F5" w:rsidRPr="00F62585" w:rsidRDefault="00D473BC" w:rsidP="00F012A5">
      <w:pPr>
        <w:pStyle w:val="af3"/>
        <w:numPr>
          <w:ilvl w:val="1"/>
          <w:numId w:val="77"/>
        </w:numPr>
        <w:spacing w:line="360" w:lineRule="auto"/>
        <w:ind w:left="1134" w:hanging="425"/>
        <w:rPr>
          <w:rtl/>
        </w:rPr>
      </w:pPr>
      <w:r w:rsidRPr="00F62585">
        <w:rPr>
          <w:rFonts w:cs="David" w:hint="eastAsia"/>
          <w:sz w:val="24"/>
          <w:szCs w:val="24"/>
          <w:rtl/>
          <w:lang w:eastAsia="en-US"/>
        </w:rPr>
        <w:t>יודגש</w:t>
      </w:r>
      <w:r w:rsidRPr="00F62585">
        <w:rPr>
          <w:rFonts w:cs="David"/>
          <w:sz w:val="24"/>
          <w:szCs w:val="24"/>
          <w:rtl/>
          <w:lang w:eastAsia="en-US"/>
        </w:rPr>
        <w:t xml:space="preserve"> </w:t>
      </w:r>
      <w:r w:rsidRPr="00F62585">
        <w:rPr>
          <w:rFonts w:cs="David" w:hint="eastAsia"/>
          <w:sz w:val="24"/>
          <w:szCs w:val="24"/>
          <w:rtl/>
          <w:lang w:eastAsia="en-US"/>
        </w:rPr>
        <w:t>כי</w:t>
      </w:r>
      <w:r w:rsidRPr="00F62585">
        <w:rPr>
          <w:rFonts w:cs="David"/>
          <w:sz w:val="24"/>
          <w:szCs w:val="24"/>
          <w:rtl/>
          <w:lang w:eastAsia="en-US"/>
        </w:rPr>
        <w:t xml:space="preserve"> </w:t>
      </w:r>
      <w:r w:rsidRPr="00F62585">
        <w:rPr>
          <w:rFonts w:cs="David" w:hint="eastAsia"/>
          <w:sz w:val="24"/>
          <w:szCs w:val="24"/>
          <w:rtl/>
          <w:lang w:eastAsia="en-US"/>
        </w:rPr>
        <w:t>ההכרעה</w:t>
      </w:r>
      <w:r w:rsidRPr="00F62585">
        <w:rPr>
          <w:rFonts w:cs="David"/>
          <w:sz w:val="24"/>
          <w:szCs w:val="24"/>
          <w:rtl/>
          <w:lang w:eastAsia="en-US"/>
        </w:rPr>
        <w:t xml:space="preserve"> </w:t>
      </w:r>
      <w:r w:rsidRPr="00F62585">
        <w:rPr>
          <w:rFonts w:cs="David" w:hint="eastAsia"/>
          <w:sz w:val="24"/>
          <w:szCs w:val="24"/>
          <w:rtl/>
          <w:lang w:eastAsia="en-US"/>
        </w:rPr>
        <w:t>האם</w:t>
      </w:r>
      <w:r w:rsidRPr="00F62585">
        <w:rPr>
          <w:rFonts w:cs="David"/>
          <w:sz w:val="24"/>
          <w:szCs w:val="24"/>
          <w:rtl/>
          <w:lang w:eastAsia="en-US"/>
        </w:rPr>
        <w:t xml:space="preserve"> </w:t>
      </w:r>
      <w:r w:rsidRPr="00F62585">
        <w:rPr>
          <w:rFonts w:cs="David" w:hint="eastAsia"/>
          <w:sz w:val="24"/>
          <w:szCs w:val="24"/>
          <w:rtl/>
          <w:lang w:eastAsia="en-US"/>
        </w:rPr>
        <w:t>מדובר</w:t>
      </w:r>
      <w:r w:rsidRPr="00F62585">
        <w:rPr>
          <w:rFonts w:cs="David"/>
          <w:sz w:val="24"/>
          <w:szCs w:val="24"/>
          <w:rtl/>
          <w:lang w:eastAsia="en-US"/>
        </w:rPr>
        <w:t xml:space="preserve"> </w:t>
      </w:r>
      <w:r w:rsidRPr="00F62585">
        <w:rPr>
          <w:rFonts w:cs="David" w:hint="eastAsia"/>
          <w:sz w:val="24"/>
          <w:szCs w:val="24"/>
          <w:rtl/>
          <w:lang w:eastAsia="en-US"/>
        </w:rPr>
        <w:t>בניגוד</w:t>
      </w:r>
      <w:r w:rsidRPr="00F62585">
        <w:rPr>
          <w:rFonts w:cs="David"/>
          <w:sz w:val="24"/>
          <w:szCs w:val="24"/>
          <w:rtl/>
          <w:lang w:eastAsia="en-US"/>
        </w:rPr>
        <w:t xml:space="preserve"> </w:t>
      </w:r>
      <w:r w:rsidRPr="00F62585">
        <w:rPr>
          <w:rFonts w:cs="David" w:hint="eastAsia"/>
          <w:sz w:val="24"/>
          <w:szCs w:val="24"/>
          <w:rtl/>
          <w:lang w:eastAsia="en-US"/>
        </w:rPr>
        <w:t>עניינים</w:t>
      </w:r>
      <w:r w:rsidRPr="00F62585">
        <w:rPr>
          <w:rFonts w:cs="David"/>
          <w:sz w:val="24"/>
          <w:szCs w:val="24"/>
          <w:rtl/>
          <w:lang w:eastAsia="en-US"/>
        </w:rPr>
        <w:t xml:space="preserve">, </w:t>
      </w:r>
      <w:r w:rsidRPr="00F62585">
        <w:rPr>
          <w:rFonts w:cs="David" w:hint="eastAsia"/>
          <w:sz w:val="24"/>
          <w:szCs w:val="24"/>
          <w:rtl/>
          <w:lang w:eastAsia="en-US"/>
        </w:rPr>
        <w:t>שמורה</w:t>
      </w:r>
      <w:r w:rsidRPr="00F62585">
        <w:rPr>
          <w:rFonts w:cs="David"/>
          <w:sz w:val="24"/>
          <w:szCs w:val="24"/>
          <w:rtl/>
          <w:lang w:eastAsia="en-US"/>
        </w:rPr>
        <w:t xml:space="preserve"> </w:t>
      </w:r>
      <w:r w:rsidRPr="00F62585">
        <w:rPr>
          <w:rFonts w:cs="David" w:hint="eastAsia"/>
          <w:sz w:val="24"/>
          <w:szCs w:val="24"/>
          <w:rtl/>
          <w:lang w:eastAsia="en-US"/>
        </w:rPr>
        <w:t>באופן</w:t>
      </w:r>
      <w:r w:rsidRPr="00F62585">
        <w:rPr>
          <w:rFonts w:cs="David"/>
          <w:sz w:val="24"/>
          <w:szCs w:val="24"/>
          <w:rtl/>
          <w:lang w:eastAsia="en-US"/>
        </w:rPr>
        <w:t xml:space="preserve"> </w:t>
      </w:r>
      <w:r w:rsidRPr="00F62585">
        <w:rPr>
          <w:rFonts w:cs="David" w:hint="eastAsia"/>
          <w:sz w:val="24"/>
          <w:szCs w:val="24"/>
          <w:rtl/>
          <w:lang w:eastAsia="en-US"/>
        </w:rPr>
        <w:t>בלעדי</w:t>
      </w:r>
      <w:r w:rsidRPr="00F62585">
        <w:rPr>
          <w:rFonts w:cs="David"/>
          <w:sz w:val="24"/>
          <w:szCs w:val="24"/>
          <w:rtl/>
          <w:lang w:eastAsia="en-US"/>
        </w:rPr>
        <w:t xml:space="preserve"> </w:t>
      </w:r>
      <w:r w:rsidRPr="00F62585">
        <w:rPr>
          <w:rFonts w:cs="David" w:hint="eastAsia"/>
          <w:sz w:val="24"/>
          <w:szCs w:val="24"/>
          <w:rtl/>
          <w:lang w:eastAsia="en-US"/>
        </w:rPr>
        <w:t>למשרד</w:t>
      </w:r>
      <w:r w:rsidRPr="00F62585">
        <w:rPr>
          <w:rFonts w:cs="David"/>
          <w:sz w:val="24"/>
          <w:szCs w:val="24"/>
          <w:rtl/>
          <w:lang w:eastAsia="en-US"/>
        </w:rPr>
        <w:t xml:space="preserve"> </w:t>
      </w:r>
      <w:r w:rsidRPr="00F62585">
        <w:rPr>
          <w:rFonts w:cs="David" w:hint="eastAsia"/>
          <w:sz w:val="24"/>
          <w:szCs w:val="24"/>
          <w:rtl/>
          <w:lang w:eastAsia="en-US"/>
        </w:rPr>
        <w:t>והזוכה</w:t>
      </w:r>
      <w:r w:rsidRPr="00F62585">
        <w:rPr>
          <w:rFonts w:cs="David"/>
          <w:sz w:val="24"/>
          <w:szCs w:val="24"/>
          <w:rtl/>
          <w:lang w:eastAsia="en-US"/>
        </w:rPr>
        <w:t xml:space="preserve"> </w:t>
      </w:r>
      <w:r w:rsidRPr="00F62585">
        <w:rPr>
          <w:rFonts w:cs="David" w:hint="eastAsia"/>
          <w:sz w:val="24"/>
          <w:szCs w:val="24"/>
          <w:rtl/>
          <w:lang w:eastAsia="en-US"/>
        </w:rPr>
        <w:t>מתחייב</w:t>
      </w:r>
      <w:r w:rsidRPr="00F62585">
        <w:rPr>
          <w:rFonts w:cs="David"/>
          <w:sz w:val="24"/>
          <w:szCs w:val="24"/>
          <w:rtl/>
          <w:lang w:eastAsia="en-US"/>
        </w:rPr>
        <w:t xml:space="preserve"> </w:t>
      </w:r>
      <w:r w:rsidRPr="00F62585">
        <w:rPr>
          <w:rFonts w:cs="David" w:hint="eastAsia"/>
          <w:sz w:val="24"/>
          <w:szCs w:val="24"/>
          <w:rtl/>
          <w:lang w:eastAsia="en-US"/>
        </w:rPr>
        <w:t>לפעול</w:t>
      </w:r>
      <w:r w:rsidRPr="00F62585">
        <w:rPr>
          <w:rFonts w:cs="David"/>
          <w:sz w:val="24"/>
          <w:szCs w:val="24"/>
          <w:rtl/>
          <w:lang w:eastAsia="en-US"/>
        </w:rPr>
        <w:t xml:space="preserve"> </w:t>
      </w:r>
      <w:r w:rsidRPr="00F62585">
        <w:rPr>
          <w:rFonts w:cs="David" w:hint="eastAsia"/>
          <w:sz w:val="24"/>
          <w:szCs w:val="24"/>
          <w:rtl/>
          <w:lang w:eastAsia="en-US"/>
        </w:rPr>
        <w:t>על</w:t>
      </w:r>
      <w:r w:rsidRPr="00F62585">
        <w:rPr>
          <w:rFonts w:cs="David"/>
          <w:sz w:val="24"/>
          <w:szCs w:val="24"/>
          <w:rtl/>
          <w:lang w:eastAsia="en-US"/>
        </w:rPr>
        <w:t xml:space="preserve"> </w:t>
      </w:r>
      <w:r w:rsidRPr="00F62585">
        <w:rPr>
          <w:rFonts w:cs="David" w:hint="eastAsia"/>
          <w:sz w:val="24"/>
          <w:szCs w:val="24"/>
          <w:rtl/>
          <w:lang w:eastAsia="en-US"/>
        </w:rPr>
        <w:t>פי</w:t>
      </w:r>
      <w:r w:rsidRPr="00F62585">
        <w:rPr>
          <w:rFonts w:cs="David"/>
          <w:sz w:val="24"/>
          <w:szCs w:val="24"/>
          <w:rtl/>
          <w:lang w:eastAsia="en-US"/>
        </w:rPr>
        <w:t xml:space="preserve"> </w:t>
      </w:r>
      <w:r w:rsidRPr="00F62585">
        <w:rPr>
          <w:rFonts w:cs="David" w:hint="eastAsia"/>
          <w:sz w:val="24"/>
          <w:szCs w:val="24"/>
          <w:rtl/>
          <w:lang w:eastAsia="en-US"/>
        </w:rPr>
        <w:t>החלטת</w:t>
      </w:r>
      <w:r w:rsidRPr="00F62585">
        <w:rPr>
          <w:rFonts w:cs="David"/>
          <w:sz w:val="24"/>
          <w:szCs w:val="24"/>
          <w:rtl/>
          <w:lang w:eastAsia="en-US"/>
        </w:rPr>
        <w:t xml:space="preserve"> </w:t>
      </w:r>
      <w:r w:rsidRPr="00F62585">
        <w:rPr>
          <w:rFonts w:cs="David" w:hint="eastAsia"/>
          <w:sz w:val="24"/>
          <w:szCs w:val="24"/>
          <w:rtl/>
          <w:lang w:eastAsia="en-US"/>
        </w:rPr>
        <w:t>המשרד</w:t>
      </w:r>
      <w:r w:rsidRPr="00F62585">
        <w:rPr>
          <w:rFonts w:cs="David"/>
          <w:sz w:val="24"/>
          <w:szCs w:val="24"/>
          <w:rtl/>
          <w:lang w:eastAsia="en-US"/>
        </w:rPr>
        <w:t xml:space="preserve"> </w:t>
      </w:r>
      <w:r w:rsidRPr="00F62585">
        <w:rPr>
          <w:rFonts w:cs="David" w:hint="eastAsia"/>
          <w:sz w:val="24"/>
          <w:szCs w:val="24"/>
          <w:rtl/>
          <w:lang w:eastAsia="en-US"/>
        </w:rPr>
        <w:t>ומוותר</w:t>
      </w:r>
      <w:r w:rsidRPr="00F62585">
        <w:rPr>
          <w:rFonts w:cs="David"/>
          <w:sz w:val="24"/>
          <w:szCs w:val="24"/>
          <w:rtl/>
          <w:lang w:eastAsia="en-US"/>
        </w:rPr>
        <w:t xml:space="preserve"> </w:t>
      </w:r>
      <w:r w:rsidRPr="00F62585">
        <w:rPr>
          <w:rFonts w:cs="David" w:hint="eastAsia"/>
          <w:sz w:val="24"/>
          <w:szCs w:val="24"/>
          <w:rtl/>
          <w:lang w:eastAsia="en-US"/>
        </w:rPr>
        <w:t>בזאת</w:t>
      </w:r>
      <w:r w:rsidRPr="00F62585">
        <w:rPr>
          <w:rFonts w:cs="David"/>
          <w:sz w:val="24"/>
          <w:szCs w:val="24"/>
          <w:rtl/>
          <w:lang w:eastAsia="en-US"/>
        </w:rPr>
        <w:t xml:space="preserve"> </w:t>
      </w:r>
      <w:r w:rsidRPr="00F62585">
        <w:rPr>
          <w:rFonts w:cs="David" w:hint="eastAsia"/>
          <w:sz w:val="24"/>
          <w:szCs w:val="24"/>
          <w:rtl/>
          <w:lang w:eastAsia="en-US"/>
        </w:rPr>
        <w:t>על</w:t>
      </w:r>
      <w:r w:rsidRPr="00F62585">
        <w:rPr>
          <w:rFonts w:cs="David"/>
          <w:sz w:val="24"/>
          <w:szCs w:val="24"/>
          <w:rtl/>
          <w:lang w:eastAsia="en-US"/>
        </w:rPr>
        <w:t xml:space="preserve"> </w:t>
      </w:r>
      <w:r w:rsidRPr="00F62585">
        <w:rPr>
          <w:rFonts w:cs="David" w:hint="eastAsia"/>
          <w:sz w:val="24"/>
          <w:szCs w:val="24"/>
          <w:rtl/>
          <w:lang w:eastAsia="en-US"/>
        </w:rPr>
        <w:t>כל</w:t>
      </w:r>
      <w:r w:rsidRPr="00F62585">
        <w:rPr>
          <w:rFonts w:cs="David"/>
          <w:sz w:val="24"/>
          <w:szCs w:val="24"/>
          <w:rtl/>
          <w:lang w:eastAsia="en-US"/>
        </w:rPr>
        <w:t xml:space="preserve"> </w:t>
      </w:r>
      <w:r w:rsidRPr="00F62585">
        <w:rPr>
          <w:rFonts w:cs="David" w:hint="eastAsia"/>
          <w:sz w:val="24"/>
          <w:szCs w:val="24"/>
          <w:rtl/>
          <w:lang w:eastAsia="en-US"/>
        </w:rPr>
        <w:t>טענה</w:t>
      </w:r>
      <w:r w:rsidRPr="00F62585">
        <w:rPr>
          <w:rFonts w:cs="David"/>
          <w:sz w:val="24"/>
          <w:szCs w:val="24"/>
          <w:rtl/>
          <w:lang w:eastAsia="en-US"/>
        </w:rPr>
        <w:t xml:space="preserve"> </w:t>
      </w:r>
      <w:r w:rsidRPr="00F62585">
        <w:rPr>
          <w:rFonts w:cs="David" w:hint="eastAsia"/>
          <w:sz w:val="24"/>
          <w:szCs w:val="24"/>
          <w:rtl/>
          <w:lang w:eastAsia="en-US"/>
        </w:rPr>
        <w:t>ו</w:t>
      </w:r>
      <w:r w:rsidRPr="00F62585">
        <w:rPr>
          <w:rFonts w:cs="David"/>
          <w:sz w:val="24"/>
          <w:szCs w:val="24"/>
          <w:rtl/>
          <w:lang w:eastAsia="en-US"/>
        </w:rPr>
        <w:t xml:space="preserve">/או </w:t>
      </w:r>
      <w:r w:rsidRPr="00F62585">
        <w:rPr>
          <w:rFonts w:cs="David" w:hint="eastAsia"/>
          <w:sz w:val="24"/>
          <w:szCs w:val="24"/>
          <w:rtl/>
          <w:lang w:eastAsia="en-US"/>
        </w:rPr>
        <w:t>תביעה</w:t>
      </w:r>
      <w:r w:rsidRPr="00F62585">
        <w:rPr>
          <w:rFonts w:cs="David"/>
          <w:sz w:val="24"/>
          <w:szCs w:val="24"/>
          <w:rtl/>
          <w:lang w:eastAsia="en-US"/>
        </w:rPr>
        <w:t xml:space="preserve"> </w:t>
      </w:r>
      <w:r w:rsidRPr="00F62585">
        <w:rPr>
          <w:rFonts w:cs="David" w:hint="eastAsia"/>
          <w:sz w:val="24"/>
          <w:szCs w:val="24"/>
          <w:rtl/>
          <w:lang w:eastAsia="en-US"/>
        </w:rPr>
        <w:t>ו</w:t>
      </w:r>
      <w:r w:rsidRPr="00F62585">
        <w:rPr>
          <w:rFonts w:cs="David"/>
          <w:sz w:val="24"/>
          <w:szCs w:val="24"/>
          <w:rtl/>
          <w:lang w:eastAsia="en-US"/>
        </w:rPr>
        <w:t xml:space="preserve">/או </w:t>
      </w:r>
      <w:r w:rsidRPr="00F62585">
        <w:rPr>
          <w:rFonts w:cs="David" w:hint="eastAsia"/>
          <w:sz w:val="24"/>
          <w:szCs w:val="24"/>
          <w:rtl/>
          <w:lang w:eastAsia="en-US"/>
        </w:rPr>
        <w:t>דרישה</w:t>
      </w:r>
      <w:r w:rsidRPr="00F62585">
        <w:rPr>
          <w:rFonts w:cs="David"/>
          <w:sz w:val="24"/>
          <w:szCs w:val="24"/>
          <w:rtl/>
          <w:lang w:eastAsia="en-US"/>
        </w:rPr>
        <w:t xml:space="preserve"> </w:t>
      </w:r>
      <w:r w:rsidRPr="00F62585">
        <w:rPr>
          <w:rFonts w:cs="David" w:hint="eastAsia"/>
          <w:sz w:val="24"/>
          <w:szCs w:val="24"/>
          <w:rtl/>
          <w:lang w:eastAsia="en-US"/>
        </w:rPr>
        <w:t>בעניין</w:t>
      </w:r>
      <w:r w:rsidRPr="00F62585">
        <w:rPr>
          <w:rFonts w:cs="David"/>
          <w:sz w:val="24"/>
          <w:szCs w:val="24"/>
          <w:rtl/>
          <w:lang w:eastAsia="en-US"/>
        </w:rPr>
        <w:t xml:space="preserve"> </w:t>
      </w:r>
      <w:r w:rsidRPr="00F62585">
        <w:rPr>
          <w:rFonts w:cs="David" w:hint="eastAsia"/>
          <w:sz w:val="24"/>
          <w:szCs w:val="24"/>
          <w:rtl/>
          <w:lang w:eastAsia="en-US"/>
        </w:rPr>
        <w:t>זה</w:t>
      </w:r>
      <w:r w:rsidRPr="00F62585">
        <w:rPr>
          <w:rFonts w:cs="David"/>
          <w:sz w:val="24"/>
          <w:szCs w:val="24"/>
          <w:rtl/>
          <w:lang w:eastAsia="en-US"/>
        </w:rPr>
        <w:t>.</w:t>
      </w:r>
    </w:p>
    <w:p w14:paraId="2E7FEF7F" w14:textId="4AE7D280" w:rsidR="00D473BC" w:rsidRPr="00F62585" w:rsidRDefault="007D73F5" w:rsidP="00F012A5">
      <w:pPr>
        <w:pStyle w:val="af3"/>
        <w:numPr>
          <w:ilvl w:val="1"/>
          <w:numId w:val="77"/>
        </w:numPr>
        <w:spacing w:line="360" w:lineRule="auto"/>
        <w:ind w:left="1134" w:hanging="425"/>
        <w:rPr>
          <w:rtl/>
        </w:rPr>
      </w:pPr>
      <w:r w:rsidRPr="00F62585">
        <w:rPr>
          <w:rFonts w:cs="David" w:hint="eastAsia"/>
          <w:sz w:val="24"/>
          <w:szCs w:val="24"/>
          <w:rtl/>
          <w:lang w:eastAsia="en-US"/>
        </w:rPr>
        <w:t>לצורך</w:t>
      </w:r>
      <w:r w:rsidRPr="00F62585">
        <w:rPr>
          <w:rFonts w:cs="David"/>
          <w:sz w:val="24"/>
          <w:szCs w:val="24"/>
          <w:rtl/>
          <w:lang w:eastAsia="en-US"/>
        </w:rPr>
        <w:t xml:space="preserve"> </w:t>
      </w:r>
      <w:r w:rsidRPr="00F62585">
        <w:rPr>
          <w:rFonts w:cs="David" w:hint="eastAsia"/>
          <w:sz w:val="24"/>
          <w:szCs w:val="24"/>
          <w:rtl/>
          <w:lang w:eastAsia="en-US"/>
        </w:rPr>
        <w:t>האמור</w:t>
      </w:r>
      <w:r w:rsidRPr="00F62585">
        <w:rPr>
          <w:rFonts w:cs="David"/>
          <w:sz w:val="24"/>
          <w:szCs w:val="24"/>
          <w:rtl/>
          <w:lang w:eastAsia="en-US"/>
        </w:rPr>
        <w:t xml:space="preserve"> </w:t>
      </w:r>
      <w:r w:rsidRPr="00F62585">
        <w:rPr>
          <w:rFonts w:cs="David" w:hint="eastAsia"/>
          <w:sz w:val="24"/>
          <w:szCs w:val="24"/>
          <w:rtl/>
          <w:lang w:eastAsia="en-US"/>
        </w:rPr>
        <w:t>יחתום</w:t>
      </w:r>
      <w:r w:rsidR="00D473BC" w:rsidRPr="00F62585">
        <w:rPr>
          <w:rFonts w:cs="David"/>
          <w:sz w:val="24"/>
          <w:szCs w:val="24"/>
          <w:rtl/>
          <w:lang w:eastAsia="en-US"/>
        </w:rPr>
        <w:t xml:space="preserve"> הזוכה</w:t>
      </w:r>
      <w:r w:rsidRPr="00F62585">
        <w:rPr>
          <w:rFonts w:cs="David"/>
          <w:sz w:val="24"/>
          <w:szCs w:val="24"/>
          <w:rtl/>
          <w:lang w:eastAsia="en-US"/>
        </w:rPr>
        <w:t xml:space="preserve"> ע</w:t>
      </w:r>
      <w:r w:rsidR="00D473BC" w:rsidRPr="00F62585">
        <w:rPr>
          <w:rFonts w:cs="David" w:hint="eastAsia"/>
          <w:sz w:val="24"/>
          <w:szCs w:val="24"/>
          <w:rtl/>
          <w:lang w:eastAsia="en-US"/>
        </w:rPr>
        <w:t>ל</w:t>
      </w:r>
      <w:r w:rsidR="00D473BC" w:rsidRPr="00F62585">
        <w:rPr>
          <w:rFonts w:cs="David"/>
          <w:sz w:val="24"/>
          <w:szCs w:val="24"/>
          <w:rtl/>
          <w:lang w:eastAsia="en-US"/>
        </w:rPr>
        <w:t xml:space="preserve"> התחייבות למניעת ניגוד עניינים, בנוסח </w:t>
      </w:r>
      <w:proofErr w:type="spellStart"/>
      <w:r w:rsidR="00D473BC" w:rsidRPr="00F62585">
        <w:rPr>
          <w:rFonts w:cs="David" w:hint="eastAsia"/>
          <w:sz w:val="24"/>
          <w:szCs w:val="24"/>
          <w:rtl/>
          <w:lang w:eastAsia="en-US"/>
        </w:rPr>
        <w:t>המצ</w:t>
      </w:r>
      <w:r w:rsidR="00D473BC" w:rsidRPr="00F62585">
        <w:rPr>
          <w:rFonts w:cs="David"/>
          <w:sz w:val="24"/>
          <w:szCs w:val="24"/>
          <w:rtl/>
          <w:lang w:eastAsia="en-US"/>
        </w:rPr>
        <w:t>"ב</w:t>
      </w:r>
      <w:proofErr w:type="spellEnd"/>
      <w:r w:rsidR="00D473BC" w:rsidRPr="00F62585">
        <w:rPr>
          <w:rFonts w:cs="David"/>
          <w:sz w:val="24"/>
          <w:szCs w:val="24"/>
          <w:rtl/>
          <w:lang w:eastAsia="en-US"/>
        </w:rPr>
        <w:t xml:space="preserve"> כנספח ג' להסכם</w:t>
      </w:r>
      <w:bookmarkEnd w:id="18"/>
      <w:r w:rsidR="00D473BC" w:rsidRPr="00F62585">
        <w:rPr>
          <w:rFonts w:cs="David"/>
          <w:sz w:val="24"/>
          <w:szCs w:val="24"/>
          <w:rtl/>
          <w:lang w:eastAsia="en-US"/>
        </w:rPr>
        <w:t>.</w:t>
      </w:r>
      <w:r w:rsidR="008B5A0F" w:rsidRPr="00F62585">
        <w:rPr>
          <w:rFonts w:cs="David"/>
          <w:sz w:val="24"/>
          <w:szCs w:val="24"/>
          <w:rtl/>
          <w:lang w:eastAsia="en-US"/>
        </w:rPr>
        <w:t xml:space="preserve"> יובהר בזאת כי יתכן והזוכה יידרש לחתם על הסדר ספציפי לניגוד עניינים אשר יוכן על ידי היועצת המשפטית של המשרד בהתאם לנסיבותיו הספציפיות, ככל שיידרש.</w:t>
      </w:r>
    </w:p>
    <w:p w14:paraId="7D139940" w14:textId="77777777" w:rsidR="00A402AB" w:rsidRPr="006E2D5D" w:rsidRDefault="00A402AB" w:rsidP="00757B0B">
      <w:pPr>
        <w:autoSpaceDE w:val="0"/>
        <w:autoSpaceDN w:val="0"/>
        <w:spacing w:line="276" w:lineRule="auto"/>
        <w:ind w:left="720"/>
        <w:jc w:val="both"/>
        <w:rPr>
          <w:rtl/>
        </w:rPr>
      </w:pPr>
    </w:p>
    <w:p w14:paraId="73EB1C57" w14:textId="75BD5375" w:rsidR="00D473BC" w:rsidRPr="00F012A5" w:rsidRDefault="00D473BC" w:rsidP="00F012A5">
      <w:pPr>
        <w:numPr>
          <w:ilvl w:val="0"/>
          <w:numId w:val="32"/>
        </w:numPr>
        <w:spacing w:line="276" w:lineRule="auto"/>
        <w:rPr>
          <w:sz w:val="32"/>
          <w:szCs w:val="32"/>
          <w:highlight w:val="lightGray"/>
          <w:u w:val="single"/>
          <w:rtl/>
        </w:rPr>
      </w:pPr>
      <w:r w:rsidRPr="00F012A5">
        <w:rPr>
          <w:b/>
          <w:bCs/>
          <w:sz w:val="32"/>
          <w:szCs w:val="32"/>
          <w:highlight w:val="lightGray"/>
          <w:u w:val="single"/>
          <w:rtl/>
        </w:rPr>
        <w:t>בעלות על המפרט ועל ההצעה</w:t>
      </w:r>
    </w:p>
    <w:p w14:paraId="1DAB2B9F" w14:textId="77777777" w:rsidR="00D473BC" w:rsidRPr="006E2D5D" w:rsidRDefault="00D473BC" w:rsidP="00F012A5">
      <w:pPr>
        <w:pStyle w:val="10"/>
        <w:spacing w:line="360" w:lineRule="auto"/>
        <w:ind w:firstLine="0"/>
        <w:jc w:val="both"/>
        <w:rPr>
          <w:rFonts w:cs="David"/>
          <w:b w:val="0"/>
          <w:bCs w:val="0"/>
          <w:rtl/>
        </w:rPr>
      </w:pPr>
      <w:r w:rsidRPr="006E2D5D">
        <w:rPr>
          <w:rFonts w:cs="David" w:hint="cs"/>
          <w:b w:val="0"/>
          <w:bCs w:val="0"/>
          <w:rtl/>
        </w:rPr>
        <w:t>מ</w:t>
      </w:r>
      <w:r w:rsidRPr="006E2D5D">
        <w:rPr>
          <w:rFonts w:cs="David"/>
          <w:b w:val="0"/>
          <w:bCs w:val="0"/>
          <w:rtl/>
        </w:rPr>
        <w:t>פרט זה הינו קנינה הרוחני של הממשלה, אשר מועבר ל</w:t>
      </w:r>
      <w:r w:rsidRPr="006E2D5D">
        <w:rPr>
          <w:rFonts w:cs="David" w:hint="cs"/>
          <w:b w:val="0"/>
          <w:bCs w:val="0"/>
          <w:rtl/>
        </w:rPr>
        <w:t>מציע</w:t>
      </w:r>
      <w:r w:rsidRPr="006E2D5D">
        <w:rPr>
          <w:rFonts w:cs="David"/>
          <w:b w:val="0"/>
          <w:bCs w:val="0"/>
          <w:rtl/>
        </w:rPr>
        <w:t xml:space="preserve"> לצורך הגשת הצעה בלבד, אין לעשות בו שימוש שאינו לצורך הכנת ההצעה.</w:t>
      </w:r>
    </w:p>
    <w:p w14:paraId="4AB52989" w14:textId="77777777" w:rsidR="00D473BC" w:rsidRDefault="00D473BC" w:rsidP="00577200">
      <w:pPr>
        <w:pStyle w:val="10"/>
        <w:spacing w:line="276" w:lineRule="auto"/>
        <w:jc w:val="both"/>
        <w:rPr>
          <w:rFonts w:cs="David"/>
          <w:rtl/>
        </w:rPr>
      </w:pPr>
    </w:p>
    <w:p w14:paraId="23073E25" w14:textId="77777777" w:rsidR="00A402AB" w:rsidRPr="0018102C" w:rsidRDefault="00A402AB" w:rsidP="00524148">
      <w:pPr>
        <w:rPr>
          <w:rtl/>
        </w:rPr>
      </w:pPr>
    </w:p>
    <w:p w14:paraId="67E7CEF5" w14:textId="77777777" w:rsidR="00D473BC" w:rsidRPr="00F012A5" w:rsidRDefault="00D473BC" w:rsidP="00F62585">
      <w:pPr>
        <w:pStyle w:val="10"/>
        <w:tabs>
          <w:tab w:val="left" w:pos="1800"/>
        </w:tabs>
        <w:overflowPunct w:val="0"/>
        <w:autoSpaceDE w:val="0"/>
        <w:autoSpaceDN w:val="0"/>
        <w:adjustRightInd w:val="0"/>
        <w:spacing w:line="276" w:lineRule="auto"/>
        <w:ind w:left="709" w:firstLine="0"/>
        <w:jc w:val="both"/>
        <w:textAlignment w:val="baseline"/>
        <w:rPr>
          <w:rFonts w:cs="David"/>
          <w:sz w:val="32"/>
          <w:szCs w:val="32"/>
          <w:highlight w:val="lightGray"/>
          <w:u w:val="single"/>
          <w:rtl/>
        </w:rPr>
      </w:pPr>
      <w:r w:rsidRPr="00F012A5">
        <w:rPr>
          <w:rFonts w:cs="David"/>
          <w:sz w:val="32"/>
          <w:szCs w:val="32"/>
          <w:shd w:val="clear" w:color="auto" w:fill="BFBFBF" w:themeFill="background1" w:themeFillShade="BF"/>
          <w:rtl/>
        </w:rPr>
        <w:t>1</w:t>
      </w:r>
      <w:r w:rsidR="00757B0B" w:rsidRPr="00F012A5">
        <w:rPr>
          <w:rFonts w:cs="David"/>
          <w:sz w:val="32"/>
          <w:szCs w:val="32"/>
          <w:shd w:val="clear" w:color="auto" w:fill="BFBFBF" w:themeFill="background1" w:themeFillShade="BF"/>
          <w:rtl/>
        </w:rPr>
        <w:t>3</w:t>
      </w:r>
      <w:r w:rsidRPr="00F012A5">
        <w:rPr>
          <w:rFonts w:cs="David"/>
          <w:sz w:val="32"/>
          <w:szCs w:val="32"/>
          <w:highlight w:val="lightGray"/>
          <w:u w:val="single"/>
          <w:rtl/>
        </w:rPr>
        <w:t xml:space="preserve">. </w:t>
      </w:r>
      <w:r w:rsidR="007D73F5" w:rsidRPr="00F012A5">
        <w:rPr>
          <w:rFonts w:cs="David"/>
          <w:sz w:val="32"/>
          <w:szCs w:val="32"/>
          <w:highlight w:val="lightGray"/>
          <w:u w:val="single"/>
          <w:rtl/>
        </w:rPr>
        <w:t xml:space="preserve">    </w:t>
      </w:r>
      <w:r w:rsidRPr="00F012A5">
        <w:rPr>
          <w:rFonts w:cs="David" w:hint="eastAsia"/>
          <w:sz w:val="32"/>
          <w:szCs w:val="32"/>
          <w:highlight w:val="lightGray"/>
          <w:u w:val="single"/>
          <w:rtl/>
        </w:rPr>
        <w:t>זכויות</w:t>
      </w:r>
      <w:r w:rsidRPr="00F012A5">
        <w:rPr>
          <w:rFonts w:cs="David"/>
          <w:sz w:val="32"/>
          <w:szCs w:val="32"/>
          <w:highlight w:val="lightGray"/>
          <w:u w:val="single"/>
          <w:rtl/>
        </w:rPr>
        <w:t xml:space="preserve"> </w:t>
      </w:r>
      <w:r w:rsidRPr="00F012A5">
        <w:rPr>
          <w:rFonts w:cs="David" w:hint="eastAsia"/>
          <w:sz w:val="32"/>
          <w:szCs w:val="32"/>
          <w:highlight w:val="lightGray"/>
          <w:u w:val="single"/>
          <w:rtl/>
        </w:rPr>
        <w:t>המשרד</w:t>
      </w:r>
    </w:p>
    <w:p w14:paraId="42FB6BB7" w14:textId="77777777" w:rsidR="00A402AB" w:rsidRPr="00524148" w:rsidRDefault="00A402AB" w:rsidP="00524148">
      <w:pPr>
        <w:rPr>
          <w:rtl/>
        </w:rPr>
      </w:pPr>
    </w:p>
    <w:p w14:paraId="426015BC" w14:textId="407414DD" w:rsidR="00D473BC" w:rsidRDefault="00D473BC" w:rsidP="00F012A5">
      <w:pPr>
        <w:pStyle w:val="10"/>
        <w:numPr>
          <w:ilvl w:val="1"/>
          <w:numId w:val="79"/>
        </w:numPr>
        <w:tabs>
          <w:tab w:val="left" w:pos="1134"/>
        </w:tabs>
        <w:overflowPunct w:val="0"/>
        <w:autoSpaceDE w:val="0"/>
        <w:autoSpaceDN w:val="0"/>
        <w:adjustRightInd w:val="0"/>
        <w:spacing w:line="276" w:lineRule="auto"/>
        <w:jc w:val="both"/>
        <w:textAlignment w:val="baseline"/>
        <w:rPr>
          <w:rFonts w:cs="David"/>
          <w:b w:val="0"/>
          <w:bCs w:val="0"/>
          <w:rtl/>
        </w:rPr>
      </w:pPr>
      <w:r w:rsidRPr="006E2D5D">
        <w:rPr>
          <w:rFonts w:cs="David" w:hint="cs"/>
          <w:b w:val="0"/>
          <w:bCs w:val="0"/>
          <w:u w:val="single"/>
          <w:rtl/>
        </w:rPr>
        <w:t xml:space="preserve">אי קבלת הצעה </w:t>
      </w:r>
      <w:r w:rsidRPr="006E2D5D">
        <w:rPr>
          <w:rFonts w:cs="David" w:hint="cs"/>
          <w:b w:val="0"/>
          <w:bCs w:val="0"/>
          <w:rtl/>
        </w:rPr>
        <w:t xml:space="preserve"> </w:t>
      </w:r>
      <w:r w:rsidRPr="006E2D5D">
        <w:rPr>
          <w:rFonts w:cs="David"/>
          <w:b w:val="0"/>
          <w:bCs w:val="0"/>
          <w:rtl/>
        </w:rPr>
        <w:t>–</w:t>
      </w:r>
      <w:r w:rsidRPr="006E2D5D">
        <w:rPr>
          <w:rFonts w:cs="David" w:hint="cs"/>
          <w:b w:val="0"/>
          <w:bCs w:val="0"/>
          <w:rtl/>
        </w:rPr>
        <w:t xml:space="preserve"> </w:t>
      </w:r>
    </w:p>
    <w:p w14:paraId="7B2EA75B" w14:textId="77777777" w:rsidR="00A402AB" w:rsidRPr="00A402AB" w:rsidRDefault="00A402AB" w:rsidP="00524148">
      <w:pPr>
        <w:rPr>
          <w:rtl/>
        </w:rPr>
      </w:pPr>
    </w:p>
    <w:p w14:paraId="2BCADC1A" w14:textId="20CF31C4" w:rsidR="00D473BC" w:rsidRPr="00F62585" w:rsidRDefault="00D473BC" w:rsidP="00F012A5">
      <w:pPr>
        <w:pStyle w:val="10"/>
        <w:numPr>
          <w:ilvl w:val="2"/>
          <w:numId w:val="79"/>
        </w:numPr>
        <w:tabs>
          <w:tab w:val="left" w:pos="1134"/>
        </w:tabs>
        <w:overflowPunct w:val="0"/>
        <w:autoSpaceDE w:val="0"/>
        <w:autoSpaceDN w:val="0"/>
        <w:adjustRightInd w:val="0"/>
        <w:spacing w:line="360" w:lineRule="auto"/>
        <w:jc w:val="both"/>
        <w:textAlignment w:val="baseline"/>
        <w:rPr>
          <w:rFonts w:cs="David"/>
          <w:b w:val="0"/>
          <w:bCs w:val="0"/>
          <w:rtl/>
        </w:rPr>
      </w:pPr>
      <w:r w:rsidRPr="006E2D5D">
        <w:rPr>
          <w:rFonts w:cs="David" w:hint="cs"/>
          <w:b w:val="0"/>
          <w:bCs w:val="0"/>
          <w:rtl/>
        </w:rPr>
        <w:t xml:space="preserve">המשרד רשאי שלא לקבל הצעה שלא יצורפו אליה הפרטים וכל המסמכים המבוקשים </w:t>
      </w:r>
      <w:r w:rsidRPr="00F62585">
        <w:rPr>
          <w:rFonts w:cs="David" w:hint="eastAsia"/>
          <w:b w:val="0"/>
          <w:bCs w:val="0"/>
          <w:rtl/>
        </w:rPr>
        <w:t>במסמכי</w:t>
      </w:r>
      <w:r w:rsidRPr="00F62585">
        <w:rPr>
          <w:rFonts w:cs="David"/>
          <w:b w:val="0"/>
          <w:bCs w:val="0"/>
          <w:rtl/>
        </w:rPr>
        <w:t xml:space="preserve"> </w:t>
      </w:r>
      <w:r w:rsidR="000D750E" w:rsidRPr="00F62585">
        <w:rPr>
          <w:rFonts w:cs="David" w:hint="eastAsia"/>
          <w:b w:val="0"/>
          <w:bCs w:val="0"/>
          <w:rtl/>
        </w:rPr>
        <w:t>ה</w:t>
      </w:r>
      <w:r w:rsidR="003B63D9" w:rsidRPr="00F62585">
        <w:rPr>
          <w:rFonts w:cs="David" w:hint="eastAsia"/>
          <w:b w:val="0"/>
          <w:bCs w:val="0"/>
          <w:rtl/>
        </w:rPr>
        <w:t>מכרז</w:t>
      </w:r>
      <w:r w:rsidRPr="00F62585">
        <w:rPr>
          <w:rFonts w:cs="David"/>
          <w:b w:val="0"/>
          <w:bCs w:val="0"/>
          <w:rtl/>
        </w:rPr>
        <w:t xml:space="preserve">, כולם או חלקם או שאינה מוגשת כנדרש. </w:t>
      </w:r>
    </w:p>
    <w:p w14:paraId="206AA7C4" w14:textId="77777777" w:rsidR="00A402AB" w:rsidRPr="00A402AB" w:rsidRDefault="00A402AB" w:rsidP="00524148"/>
    <w:p w14:paraId="03937D55" w14:textId="3FD7A592" w:rsidR="00D473BC" w:rsidRPr="00165B47" w:rsidRDefault="00A402AB" w:rsidP="00F012A5">
      <w:pPr>
        <w:pStyle w:val="10"/>
        <w:numPr>
          <w:ilvl w:val="2"/>
          <w:numId w:val="79"/>
        </w:numPr>
        <w:tabs>
          <w:tab w:val="left" w:pos="1134"/>
        </w:tabs>
        <w:overflowPunct w:val="0"/>
        <w:autoSpaceDE w:val="0"/>
        <w:autoSpaceDN w:val="0"/>
        <w:adjustRightInd w:val="0"/>
        <w:spacing w:line="360" w:lineRule="auto"/>
        <w:jc w:val="both"/>
        <w:textAlignment w:val="baseline"/>
        <w:rPr>
          <w:rFonts w:cs="David"/>
          <w:b w:val="0"/>
          <w:bCs w:val="0"/>
          <w:rtl/>
        </w:rPr>
      </w:pPr>
      <w:r>
        <w:rPr>
          <w:rFonts w:cs="David" w:hint="cs"/>
          <w:b w:val="0"/>
          <w:bCs w:val="0"/>
          <w:rtl/>
        </w:rPr>
        <w:t xml:space="preserve"> </w:t>
      </w:r>
      <w:r w:rsidR="00D473BC" w:rsidRPr="006E2D5D">
        <w:rPr>
          <w:rFonts w:cs="David" w:hint="cs"/>
          <w:b w:val="0"/>
          <w:bCs w:val="0"/>
          <w:rtl/>
        </w:rPr>
        <w:t>המשרד אינו מתחייב לקבל הצעה מסוימת או כל הצעה שהיא וכן רשאי המשרד לפצל את</w:t>
      </w:r>
      <w:r w:rsidR="00165B47">
        <w:rPr>
          <w:rFonts w:cs="David" w:hint="cs"/>
          <w:b w:val="0"/>
          <w:bCs w:val="0"/>
          <w:rtl/>
        </w:rPr>
        <w:t xml:space="preserve"> </w:t>
      </w:r>
      <w:r w:rsidR="00D473BC" w:rsidRPr="00165B47">
        <w:rPr>
          <w:rFonts w:cs="David" w:hint="eastAsia"/>
          <w:b w:val="0"/>
          <w:bCs w:val="0"/>
          <w:rtl/>
        </w:rPr>
        <w:t>השירותים</w:t>
      </w:r>
      <w:r w:rsidR="00D473BC" w:rsidRPr="00165B47">
        <w:rPr>
          <w:rFonts w:cs="David"/>
          <w:b w:val="0"/>
          <w:bCs w:val="0"/>
          <w:rtl/>
        </w:rPr>
        <w:t xml:space="preserve"> </w:t>
      </w:r>
      <w:r w:rsidR="00D473BC" w:rsidRPr="00165B47">
        <w:rPr>
          <w:rFonts w:cs="David" w:hint="eastAsia"/>
          <w:b w:val="0"/>
          <w:bCs w:val="0"/>
          <w:rtl/>
        </w:rPr>
        <w:t>בין</w:t>
      </w:r>
      <w:r w:rsidR="00D473BC" w:rsidRPr="00165B47">
        <w:rPr>
          <w:rFonts w:cs="David"/>
          <w:b w:val="0"/>
          <w:bCs w:val="0"/>
          <w:rtl/>
        </w:rPr>
        <w:t xml:space="preserve"> </w:t>
      </w:r>
      <w:r w:rsidR="00D473BC" w:rsidRPr="00165B47">
        <w:rPr>
          <w:rFonts w:cs="David" w:hint="eastAsia"/>
          <w:b w:val="0"/>
          <w:bCs w:val="0"/>
          <w:rtl/>
        </w:rPr>
        <w:t>המציעים</w:t>
      </w:r>
      <w:r w:rsidR="00D473BC" w:rsidRPr="00165B47">
        <w:rPr>
          <w:rFonts w:cs="David"/>
          <w:b w:val="0"/>
          <w:bCs w:val="0"/>
          <w:rtl/>
        </w:rPr>
        <w:t xml:space="preserve"> </w:t>
      </w:r>
      <w:r w:rsidR="00D473BC" w:rsidRPr="00165B47">
        <w:rPr>
          <w:rFonts w:cs="David" w:hint="eastAsia"/>
          <w:b w:val="0"/>
          <w:bCs w:val="0"/>
          <w:rtl/>
        </w:rPr>
        <w:t>השונים</w:t>
      </w:r>
      <w:r w:rsidR="00D473BC" w:rsidRPr="00165B47">
        <w:rPr>
          <w:rFonts w:cs="David"/>
          <w:b w:val="0"/>
          <w:bCs w:val="0"/>
          <w:rtl/>
        </w:rPr>
        <w:t xml:space="preserve">, </w:t>
      </w:r>
      <w:r w:rsidR="00D473BC" w:rsidRPr="00165B47">
        <w:rPr>
          <w:rFonts w:cs="David" w:hint="eastAsia"/>
          <w:b w:val="0"/>
          <w:bCs w:val="0"/>
          <w:rtl/>
        </w:rPr>
        <w:t>הכול</w:t>
      </w:r>
      <w:r w:rsidR="00D473BC" w:rsidRPr="00165B47">
        <w:rPr>
          <w:rFonts w:cs="David"/>
          <w:b w:val="0"/>
          <w:bCs w:val="0"/>
          <w:rtl/>
        </w:rPr>
        <w:t xml:space="preserve"> </w:t>
      </w:r>
      <w:r w:rsidR="00D473BC" w:rsidRPr="00165B47">
        <w:rPr>
          <w:rFonts w:cs="David" w:hint="eastAsia"/>
          <w:b w:val="0"/>
          <w:bCs w:val="0"/>
          <w:rtl/>
        </w:rPr>
        <w:t>לפי</w:t>
      </w:r>
      <w:r w:rsidR="00D473BC" w:rsidRPr="00165B47">
        <w:rPr>
          <w:rFonts w:cs="David"/>
          <w:b w:val="0"/>
          <w:bCs w:val="0"/>
          <w:rtl/>
        </w:rPr>
        <w:t xml:space="preserve"> </w:t>
      </w:r>
      <w:r w:rsidR="00D473BC" w:rsidRPr="00165B47">
        <w:rPr>
          <w:rFonts w:cs="David" w:hint="eastAsia"/>
          <w:b w:val="0"/>
          <w:bCs w:val="0"/>
          <w:rtl/>
        </w:rPr>
        <w:t>שיקול</w:t>
      </w:r>
      <w:r w:rsidR="00D473BC" w:rsidRPr="00165B47">
        <w:rPr>
          <w:rFonts w:cs="David"/>
          <w:b w:val="0"/>
          <w:bCs w:val="0"/>
          <w:rtl/>
        </w:rPr>
        <w:t xml:space="preserve"> </w:t>
      </w:r>
      <w:r w:rsidR="00D473BC" w:rsidRPr="00165B47">
        <w:rPr>
          <w:rFonts w:cs="David" w:hint="eastAsia"/>
          <w:b w:val="0"/>
          <w:bCs w:val="0"/>
          <w:rtl/>
        </w:rPr>
        <w:t>דעתו</w:t>
      </w:r>
      <w:r w:rsidR="00D473BC" w:rsidRPr="00165B47">
        <w:rPr>
          <w:rFonts w:cs="David"/>
          <w:b w:val="0"/>
          <w:bCs w:val="0"/>
          <w:rtl/>
        </w:rPr>
        <w:t xml:space="preserve"> </w:t>
      </w:r>
      <w:r w:rsidR="00D473BC" w:rsidRPr="00165B47">
        <w:rPr>
          <w:rFonts w:cs="David" w:hint="eastAsia"/>
          <w:b w:val="0"/>
          <w:bCs w:val="0"/>
          <w:rtl/>
        </w:rPr>
        <w:t>הבלעדי</w:t>
      </w:r>
      <w:r w:rsidR="00D473BC" w:rsidRPr="00165B47">
        <w:rPr>
          <w:rFonts w:cs="David"/>
          <w:b w:val="0"/>
          <w:bCs w:val="0"/>
          <w:rtl/>
        </w:rPr>
        <w:t>.</w:t>
      </w:r>
    </w:p>
    <w:p w14:paraId="4C3BE27F" w14:textId="77777777" w:rsidR="00A402AB" w:rsidRPr="00A402AB" w:rsidRDefault="00A402AB" w:rsidP="00524148">
      <w:pPr>
        <w:rPr>
          <w:rtl/>
        </w:rPr>
      </w:pPr>
    </w:p>
    <w:p w14:paraId="306CF9F4" w14:textId="61777944" w:rsidR="00D473BC" w:rsidRDefault="00D473BC" w:rsidP="00F012A5">
      <w:pPr>
        <w:pStyle w:val="10"/>
        <w:numPr>
          <w:ilvl w:val="2"/>
          <w:numId w:val="79"/>
        </w:numPr>
        <w:tabs>
          <w:tab w:val="left" w:pos="1134"/>
        </w:tabs>
        <w:overflowPunct w:val="0"/>
        <w:autoSpaceDE w:val="0"/>
        <w:autoSpaceDN w:val="0"/>
        <w:adjustRightInd w:val="0"/>
        <w:spacing w:line="360" w:lineRule="auto"/>
        <w:jc w:val="both"/>
        <w:textAlignment w:val="baseline"/>
        <w:rPr>
          <w:rFonts w:cs="David"/>
          <w:b w:val="0"/>
          <w:bCs w:val="0"/>
          <w:rtl/>
        </w:rPr>
      </w:pPr>
      <w:r w:rsidRPr="006E2D5D">
        <w:rPr>
          <w:rFonts w:cs="David" w:hint="cs"/>
          <w:b w:val="0"/>
          <w:bCs w:val="0"/>
          <w:rtl/>
        </w:rPr>
        <w:t xml:space="preserve">המשרד רשאי לבטל או לדחות את </w:t>
      </w:r>
      <w:r w:rsidR="000D750E" w:rsidRPr="006E2D5D">
        <w:rPr>
          <w:rFonts w:cs="David" w:hint="cs"/>
          <w:b w:val="0"/>
          <w:bCs w:val="0"/>
          <w:rtl/>
        </w:rPr>
        <w:t>ה</w:t>
      </w:r>
      <w:r w:rsidR="003B63D9" w:rsidRPr="006E2D5D">
        <w:rPr>
          <w:rFonts w:cs="David" w:hint="cs"/>
          <w:b w:val="0"/>
          <w:bCs w:val="0"/>
          <w:rtl/>
        </w:rPr>
        <w:t>מכרז</w:t>
      </w:r>
      <w:r w:rsidRPr="006E2D5D">
        <w:rPr>
          <w:rFonts w:cs="David" w:hint="cs"/>
          <w:b w:val="0"/>
          <w:bCs w:val="0"/>
          <w:rtl/>
        </w:rPr>
        <w:t xml:space="preserve"> או שלא לבחור זוכים כלל, או אף לבטל את ה</w:t>
      </w:r>
      <w:r w:rsidR="003B63D9" w:rsidRPr="006E2D5D">
        <w:rPr>
          <w:rFonts w:cs="David" w:hint="cs"/>
          <w:b w:val="0"/>
          <w:bCs w:val="0"/>
          <w:rtl/>
        </w:rPr>
        <w:t>מכרז</w:t>
      </w:r>
      <w:r w:rsidR="00A402AB">
        <w:rPr>
          <w:rFonts w:cs="David" w:hint="cs"/>
          <w:b w:val="0"/>
          <w:bCs w:val="0"/>
          <w:rtl/>
        </w:rPr>
        <w:t xml:space="preserve"> </w:t>
      </w:r>
      <w:r w:rsidRPr="006E2D5D">
        <w:rPr>
          <w:rFonts w:cs="David" w:hint="cs"/>
          <w:b w:val="0"/>
          <w:bCs w:val="0"/>
          <w:rtl/>
        </w:rPr>
        <w:t>ול</w:t>
      </w:r>
      <w:r w:rsidR="000D750E" w:rsidRPr="006E2D5D">
        <w:rPr>
          <w:rFonts w:cs="David" w:hint="cs"/>
          <w:b w:val="0"/>
          <w:bCs w:val="0"/>
          <w:rtl/>
        </w:rPr>
        <w:t>פנות במקומה ב</w:t>
      </w:r>
      <w:r w:rsidR="003B63D9" w:rsidRPr="006E2D5D">
        <w:rPr>
          <w:rFonts w:cs="David" w:hint="cs"/>
          <w:b w:val="0"/>
          <w:bCs w:val="0"/>
          <w:rtl/>
        </w:rPr>
        <w:t>מכרז</w:t>
      </w:r>
      <w:r w:rsidR="000D750E" w:rsidRPr="006E2D5D">
        <w:rPr>
          <w:rFonts w:cs="David" w:hint="cs"/>
          <w:b w:val="0"/>
          <w:bCs w:val="0"/>
          <w:rtl/>
        </w:rPr>
        <w:t xml:space="preserve"> חוזרת </w:t>
      </w:r>
      <w:r w:rsidRPr="006E2D5D">
        <w:rPr>
          <w:rFonts w:cs="David" w:hint="cs"/>
          <w:b w:val="0"/>
          <w:bCs w:val="0"/>
          <w:rtl/>
        </w:rPr>
        <w:t xml:space="preserve"> במתכונת זהה או דומה, הכול על פי שיקול דעתו הבלעדי, ומכל סיבה </w:t>
      </w:r>
      <w:r w:rsidR="00A402AB">
        <w:rPr>
          <w:rFonts w:cs="David" w:hint="cs"/>
          <w:b w:val="0"/>
          <w:bCs w:val="0"/>
          <w:rtl/>
        </w:rPr>
        <w:t>ש</w:t>
      </w:r>
      <w:r w:rsidRPr="006E2D5D">
        <w:rPr>
          <w:rFonts w:cs="David" w:hint="cs"/>
          <w:b w:val="0"/>
          <w:bCs w:val="0"/>
          <w:rtl/>
        </w:rPr>
        <w:t>יש בה למנוע מימוש ה</w:t>
      </w:r>
      <w:r w:rsidR="003B63D9" w:rsidRPr="006E2D5D">
        <w:rPr>
          <w:rFonts w:cs="David" w:hint="cs"/>
          <w:b w:val="0"/>
          <w:bCs w:val="0"/>
          <w:rtl/>
        </w:rPr>
        <w:t>מכרז</w:t>
      </w:r>
      <w:r w:rsidRPr="006E2D5D">
        <w:rPr>
          <w:rFonts w:cs="David" w:hint="cs"/>
          <w:b w:val="0"/>
          <w:bCs w:val="0"/>
          <w:rtl/>
        </w:rPr>
        <w:t xml:space="preserve"> לתועלת המשרד. כמו כן המשרד רשאי לבטל את ה</w:t>
      </w:r>
      <w:r w:rsidR="003B63D9" w:rsidRPr="006E2D5D">
        <w:rPr>
          <w:rFonts w:cs="David" w:hint="cs"/>
          <w:b w:val="0"/>
          <w:bCs w:val="0"/>
          <w:rtl/>
        </w:rPr>
        <w:t>מכרז</w:t>
      </w:r>
      <w:r w:rsidRPr="006E2D5D">
        <w:rPr>
          <w:rFonts w:cs="David" w:hint="cs"/>
          <w:b w:val="0"/>
          <w:bCs w:val="0"/>
          <w:rtl/>
        </w:rPr>
        <w:t xml:space="preserve"> משיקולים תקציביים או בעקבות שינוי, שיחול במהלך הליכי ה</w:t>
      </w:r>
      <w:r w:rsidR="003B63D9" w:rsidRPr="006E2D5D">
        <w:rPr>
          <w:rFonts w:cs="David" w:hint="cs"/>
          <w:b w:val="0"/>
          <w:bCs w:val="0"/>
          <w:rtl/>
        </w:rPr>
        <w:t>מכרז</w:t>
      </w:r>
      <w:r w:rsidRPr="006E2D5D">
        <w:rPr>
          <w:rFonts w:cs="David" w:hint="cs"/>
          <w:b w:val="0"/>
          <w:bCs w:val="0"/>
          <w:rtl/>
        </w:rPr>
        <w:t xml:space="preserve">, במדיניות הממשלה. </w:t>
      </w:r>
    </w:p>
    <w:p w14:paraId="4731F144" w14:textId="77777777" w:rsidR="00566667" w:rsidRDefault="00566667" w:rsidP="00EE3ABC">
      <w:pPr>
        <w:pStyle w:val="10"/>
        <w:numPr>
          <w:ilvl w:val="1"/>
          <w:numId w:val="79"/>
        </w:numPr>
        <w:tabs>
          <w:tab w:val="left" w:pos="1134"/>
        </w:tabs>
        <w:overflowPunct w:val="0"/>
        <w:autoSpaceDE w:val="0"/>
        <w:autoSpaceDN w:val="0"/>
        <w:adjustRightInd w:val="0"/>
        <w:spacing w:line="360" w:lineRule="auto"/>
        <w:ind w:left="1094"/>
        <w:jc w:val="both"/>
        <w:textAlignment w:val="baseline"/>
        <w:rPr>
          <w:rFonts w:cs="David"/>
          <w:b w:val="0"/>
          <w:bCs w:val="0"/>
        </w:rPr>
      </w:pPr>
      <w:r w:rsidRPr="00EE3ABC">
        <w:rPr>
          <w:rFonts w:cs="David" w:hint="cs"/>
          <w:b w:val="0"/>
          <w:bCs w:val="0"/>
          <w:rtl/>
        </w:rPr>
        <w:t xml:space="preserve">על מציע העונה על הדרישות לתיקון לחוק חובת מכרזים (מספר 15), </w:t>
      </w:r>
      <w:proofErr w:type="spellStart"/>
      <w:r w:rsidRPr="00EE3ABC">
        <w:rPr>
          <w:rFonts w:cs="David" w:hint="cs"/>
          <w:b w:val="0"/>
          <w:bCs w:val="0"/>
          <w:rtl/>
        </w:rPr>
        <w:t>התשס"ג</w:t>
      </w:r>
      <w:proofErr w:type="spellEnd"/>
      <w:r w:rsidRPr="00EE3ABC">
        <w:rPr>
          <w:rFonts w:cs="David" w:hint="cs"/>
          <w:b w:val="0"/>
          <w:bCs w:val="0"/>
          <w:rtl/>
        </w:rPr>
        <w:t xml:space="preserve"> - 2002 (להלן: "התיקון לחוק"), לעניין עידוד נשים בעסקים, להגיש אישור ותצהיר לפיו העסק הוא בשליטת </w:t>
      </w:r>
      <w:r w:rsidRPr="00EE3ABC">
        <w:rPr>
          <w:rFonts w:cs="David" w:hint="cs"/>
          <w:b w:val="0"/>
          <w:bCs w:val="0"/>
          <w:rtl/>
        </w:rPr>
        <w:lastRenderedPageBreak/>
        <w:t xml:space="preserve">אישה (על משמעותם של המונחים: "עסק"; "עסק בשליטת אישה"; "אישור"; ו"תצהיר" ראה התיקון לחוק). </w:t>
      </w:r>
    </w:p>
    <w:p w14:paraId="4054F33F" w14:textId="620198D1" w:rsidR="00566667" w:rsidRPr="00EE3ABC" w:rsidRDefault="00566667" w:rsidP="00EE3ABC">
      <w:pPr>
        <w:pStyle w:val="10"/>
        <w:tabs>
          <w:tab w:val="left" w:pos="1134"/>
        </w:tabs>
        <w:overflowPunct w:val="0"/>
        <w:autoSpaceDE w:val="0"/>
        <w:autoSpaceDN w:val="0"/>
        <w:adjustRightInd w:val="0"/>
        <w:spacing w:line="360" w:lineRule="auto"/>
        <w:ind w:left="1094" w:firstLine="0"/>
        <w:jc w:val="both"/>
        <w:textAlignment w:val="baseline"/>
        <w:rPr>
          <w:rFonts w:cs="David"/>
          <w:b w:val="0"/>
          <w:bCs w:val="0"/>
          <w:rtl/>
        </w:rPr>
      </w:pPr>
      <w:r w:rsidRPr="00EE3ABC">
        <w:rPr>
          <w:rFonts w:cs="David" w:hint="cs"/>
          <w:b w:val="0"/>
          <w:bCs w:val="0"/>
          <w:rtl/>
        </w:rPr>
        <w:t>על פי התיקון לחוק, לאחר שקלול התוצאות, אם קיבלו שתי הצעות או יותר תוצאה משוקללת זהה שהיא התוצאה הגבוהה ביותר, ואחת מן ההצעות היא עסק בשליטת אישה, תיבחר ההצעה האמורה כזוכה במכרז ובלבד שצורף לה בעת הגשתה, "אישור"  ו- "תצהיר".</w:t>
      </w:r>
    </w:p>
    <w:p w14:paraId="5CB91FC2" w14:textId="77777777" w:rsidR="00A1212E" w:rsidRPr="00A1212E" w:rsidRDefault="00A1212E" w:rsidP="00EE3ABC">
      <w:pPr>
        <w:pStyle w:val="10"/>
        <w:tabs>
          <w:tab w:val="left" w:pos="1134"/>
        </w:tabs>
        <w:overflowPunct w:val="0"/>
        <w:autoSpaceDE w:val="0"/>
        <w:autoSpaceDN w:val="0"/>
        <w:adjustRightInd w:val="0"/>
        <w:spacing w:line="360" w:lineRule="auto"/>
        <w:ind w:left="1094" w:firstLine="0"/>
        <w:jc w:val="both"/>
        <w:textAlignment w:val="baseline"/>
        <w:rPr>
          <w:rtl/>
        </w:rPr>
      </w:pPr>
    </w:p>
    <w:p w14:paraId="5FBDDAFB" w14:textId="77777777" w:rsidR="00A402AB" w:rsidRPr="00A402AB" w:rsidRDefault="00A402AB" w:rsidP="00524148">
      <w:pPr>
        <w:rPr>
          <w:rtl/>
        </w:rPr>
      </w:pPr>
    </w:p>
    <w:p w14:paraId="7B2B0201" w14:textId="085A8A17" w:rsidR="00D473BC" w:rsidRPr="00165B47" w:rsidRDefault="007D73F5" w:rsidP="00F012A5">
      <w:pPr>
        <w:pStyle w:val="10"/>
        <w:numPr>
          <w:ilvl w:val="1"/>
          <w:numId w:val="79"/>
        </w:numPr>
        <w:tabs>
          <w:tab w:val="left" w:pos="1134"/>
        </w:tabs>
        <w:overflowPunct w:val="0"/>
        <w:autoSpaceDE w:val="0"/>
        <w:autoSpaceDN w:val="0"/>
        <w:adjustRightInd w:val="0"/>
        <w:spacing w:line="276" w:lineRule="auto"/>
        <w:jc w:val="both"/>
        <w:textAlignment w:val="baseline"/>
        <w:rPr>
          <w:rFonts w:cs="David"/>
          <w:b w:val="0"/>
          <w:bCs w:val="0"/>
          <w:rtl/>
        </w:rPr>
      </w:pPr>
      <w:r w:rsidRPr="006E2D5D">
        <w:rPr>
          <w:rFonts w:cs="David" w:hint="cs"/>
          <w:rtl/>
        </w:rPr>
        <w:t xml:space="preserve">  </w:t>
      </w:r>
      <w:r w:rsidR="00D473BC" w:rsidRPr="006E2D5D">
        <w:rPr>
          <w:rFonts w:cs="David" w:hint="cs"/>
          <w:b w:val="0"/>
          <w:bCs w:val="0"/>
          <w:u w:val="single"/>
          <w:rtl/>
        </w:rPr>
        <w:t>זכויות לפי דין</w:t>
      </w:r>
      <w:r w:rsidR="00D473BC" w:rsidRPr="006E2D5D">
        <w:rPr>
          <w:rFonts w:cs="David" w:hint="cs"/>
          <w:b w:val="0"/>
          <w:bCs w:val="0"/>
          <w:rtl/>
        </w:rPr>
        <w:t xml:space="preserve"> - אין באמור בפרק זה כדי לפגוע בכל זכות הקיימת למזמין ו/או </w:t>
      </w:r>
      <w:r w:rsidR="00C178EC" w:rsidRPr="006E2D5D">
        <w:rPr>
          <w:rFonts w:cs="David" w:hint="cs"/>
          <w:b w:val="0"/>
          <w:bCs w:val="0"/>
          <w:rtl/>
        </w:rPr>
        <w:t>לוועד</w:t>
      </w:r>
      <w:r w:rsidR="00C178EC" w:rsidRPr="006E2D5D">
        <w:rPr>
          <w:rFonts w:cs="David" w:hint="eastAsia"/>
          <w:b w:val="0"/>
          <w:bCs w:val="0"/>
          <w:rtl/>
        </w:rPr>
        <w:t>ת</w:t>
      </w:r>
      <w:r w:rsidR="00D473BC" w:rsidRPr="006E2D5D">
        <w:rPr>
          <w:rFonts w:cs="David" w:hint="cs"/>
          <w:b w:val="0"/>
          <w:bCs w:val="0"/>
          <w:rtl/>
        </w:rPr>
        <w:t xml:space="preserve"> המכרזים</w:t>
      </w:r>
      <w:r w:rsidR="00165B47">
        <w:rPr>
          <w:rFonts w:cs="David" w:hint="cs"/>
          <w:b w:val="0"/>
          <w:bCs w:val="0"/>
          <w:rtl/>
        </w:rPr>
        <w:t xml:space="preserve"> </w:t>
      </w:r>
      <w:r w:rsidR="00D473BC" w:rsidRPr="00165B47">
        <w:rPr>
          <w:rFonts w:cs="David" w:hint="eastAsia"/>
          <w:b w:val="0"/>
          <w:bCs w:val="0"/>
          <w:rtl/>
        </w:rPr>
        <w:t>על</w:t>
      </w:r>
      <w:r w:rsidR="00D473BC" w:rsidRPr="00165B47">
        <w:rPr>
          <w:rFonts w:cs="David"/>
          <w:b w:val="0"/>
          <w:bCs w:val="0"/>
          <w:rtl/>
        </w:rPr>
        <w:t xml:space="preserve"> </w:t>
      </w:r>
      <w:r w:rsidR="00D473BC" w:rsidRPr="00165B47">
        <w:rPr>
          <w:rFonts w:cs="David" w:hint="eastAsia"/>
          <w:b w:val="0"/>
          <w:bCs w:val="0"/>
          <w:rtl/>
        </w:rPr>
        <w:t>פי</w:t>
      </w:r>
      <w:r w:rsidR="00D473BC" w:rsidRPr="00165B47">
        <w:rPr>
          <w:rFonts w:cs="David"/>
          <w:b w:val="0"/>
          <w:bCs w:val="0"/>
          <w:rtl/>
        </w:rPr>
        <w:t xml:space="preserve"> </w:t>
      </w:r>
      <w:r w:rsidR="00D473BC" w:rsidRPr="00165B47">
        <w:rPr>
          <w:rFonts w:cs="David" w:hint="eastAsia"/>
          <w:b w:val="0"/>
          <w:bCs w:val="0"/>
          <w:rtl/>
        </w:rPr>
        <w:t>חוק</w:t>
      </w:r>
      <w:r w:rsidR="00D473BC" w:rsidRPr="00165B47">
        <w:rPr>
          <w:rFonts w:cs="David"/>
          <w:b w:val="0"/>
          <w:bCs w:val="0"/>
          <w:rtl/>
        </w:rPr>
        <w:t xml:space="preserve"> </w:t>
      </w:r>
      <w:r w:rsidR="00D473BC" w:rsidRPr="00165B47">
        <w:rPr>
          <w:rFonts w:cs="David" w:hint="eastAsia"/>
          <w:b w:val="0"/>
          <w:bCs w:val="0"/>
          <w:rtl/>
        </w:rPr>
        <w:t>חובת</w:t>
      </w:r>
      <w:r w:rsidR="00D473BC" w:rsidRPr="00165B47">
        <w:rPr>
          <w:rFonts w:cs="David"/>
          <w:b w:val="0"/>
          <w:bCs w:val="0"/>
          <w:rtl/>
        </w:rPr>
        <w:t xml:space="preserve"> </w:t>
      </w:r>
      <w:r w:rsidR="00D473BC" w:rsidRPr="00165B47">
        <w:rPr>
          <w:rFonts w:cs="David" w:hint="eastAsia"/>
          <w:b w:val="0"/>
          <w:bCs w:val="0"/>
          <w:rtl/>
        </w:rPr>
        <w:t>המכרזים</w:t>
      </w:r>
      <w:r w:rsidR="00D473BC" w:rsidRPr="00165B47">
        <w:rPr>
          <w:rFonts w:cs="David"/>
          <w:b w:val="0"/>
          <w:bCs w:val="0"/>
          <w:rtl/>
        </w:rPr>
        <w:t xml:space="preserve">, </w:t>
      </w:r>
      <w:r w:rsidR="00D473BC" w:rsidRPr="00165B47">
        <w:rPr>
          <w:rFonts w:cs="David" w:hint="eastAsia"/>
          <w:b w:val="0"/>
          <w:bCs w:val="0"/>
          <w:rtl/>
        </w:rPr>
        <w:t>התשנ</w:t>
      </w:r>
      <w:r w:rsidR="00D473BC" w:rsidRPr="00165B47">
        <w:rPr>
          <w:rFonts w:cs="David"/>
          <w:b w:val="0"/>
          <w:bCs w:val="0"/>
          <w:rtl/>
        </w:rPr>
        <w:t xml:space="preserve">"ב-1992, </w:t>
      </w:r>
      <w:r w:rsidR="00D473BC" w:rsidRPr="00165B47">
        <w:rPr>
          <w:rFonts w:cs="David" w:hint="eastAsia"/>
          <w:b w:val="0"/>
          <w:bCs w:val="0"/>
          <w:rtl/>
        </w:rPr>
        <w:t>והתקנות</w:t>
      </w:r>
      <w:r w:rsidR="00D473BC" w:rsidRPr="00165B47">
        <w:rPr>
          <w:rFonts w:cs="David"/>
          <w:b w:val="0"/>
          <w:bCs w:val="0"/>
          <w:rtl/>
        </w:rPr>
        <w:t xml:space="preserve"> </w:t>
      </w:r>
      <w:r w:rsidR="00D473BC" w:rsidRPr="00165B47">
        <w:rPr>
          <w:rFonts w:cs="David" w:hint="eastAsia"/>
          <w:b w:val="0"/>
          <w:bCs w:val="0"/>
          <w:rtl/>
        </w:rPr>
        <w:t>שלפיו</w:t>
      </w:r>
      <w:r w:rsidR="00D473BC" w:rsidRPr="00165B47">
        <w:rPr>
          <w:rFonts w:cs="David"/>
          <w:b w:val="0"/>
          <w:bCs w:val="0"/>
          <w:rtl/>
        </w:rPr>
        <w:t>.</w:t>
      </w:r>
    </w:p>
    <w:p w14:paraId="3BF8E4D6" w14:textId="77777777" w:rsidR="00D473BC" w:rsidRPr="006E2D5D" w:rsidRDefault="00D473BC" w:rsidP="00577200">
      <w:pPr>
        <w:spacing w:line="276" w:lineRule="auto"/>
        <w:rPr>
          <w:rtl/>
        </w:rPr>
      </w:pPr>
    </w:p>
    <w:p w14:paraId="566FC4FA" w14:textId="77777777" w:rsidR="00D473BC" w:rsidRPr="006E2D5D" w:rsidRDefault="00D473BC" w:rsidP="00577200">
      <w:pPr>
        <w:spacing w:line="276" w:lineRule="auto"/>
        <w:rPr>
          <w:rtl/>
        </w:rPr>
      </w:pPr>
    </w:p>
    <w:p w14:paraId="18E47F7E" w14:textId="77777777" w:rsidR="00C42CA5" w:rsidRPr="006E2D5D" w:rsidRDefault="00D473BC" w:rsidP="0093077A">
      <w:pPr>
        <w:spacing w:line="276" w:lineRule="auto"/>
        <w:ind w:left="6480" w:firstLine="720"/>
        <w:rPr>
          <w:rtl/>
        </w:rPr>
      </w:pPr>
      <w:r w:rsidRPr="006E2D5D">
        <w:rPr>
          <w:rFonts w:hint="cs"/>
          <w:rtl/>
        </w:rPr>
        <w:t>ועדת המכרזים</w:t>
      </w:r>
    </w:p>
    <w:p w14:paraId="10FBC1FE" w14:textId="77777777" w:rsidR="00E64BE6" w:rsidRPr="006E2D5D" w:rsidRDefault="00E64BE6" w:rsidP="003E3C80">
      <w:pPr>
        <w:pStyle w:val="10"/>
        <w:spacing w:line="276" w:lineRule="auto"/>
        <w:rPr>
          <w:rFonts w:cs="David"/>
          <w:sz w:val="40"/>
          <w:szCs w:val="40"/>
          <w:u w:val="single"/>
          <w:rtl/>
        </w:rPr>
        <w:sectPr w:rsidR="00E64BE6" w:rsidRPr="006E2D5D" w:rsidSect="00D473BC">
          <w:headerReference w:type="default" r:id="rId14"/>
          <w:footerReference w:type="even" r:id="rId15"/>
          <w:footerReference w:type="default" r:id="rId16"/>
          <w:pgSz w:w="11907" w:h="16840" w:code="9"/>
          <w:pgMar w:top="1871" w:right="1275" w:bottom="1134" w:left="1134" w:header="720" w:footer="720" w:gutter="284"/>
          <w:cols w:space="720"/>
          <w:bidi/>
        </w:sectPr>
      </w:pPr>
      <w:bookmarkStart w:id="19" w:name="_Toc157391083"/>
      <w:bookmarkStart w:id="20" w:name="_Toc157525196"/>
      <w:bookmarkStart w:id="21" w:name="_Toc157525359"/>
      <w:bookmarkStart w:id="22" w:name="_Toc157525439"/>
      <w:bookmarkStart w:id="23" w:name="_Toc160522860"/>
    </w:p>
    <w:p w14:paraId="254DF01D" w14:textId="77777777" w:rsidR="00D473BC" w:rsidRPr="006E2D5D" w:rsidRDefault="00D473BC" w:rsidP="003E3C80">
      <w:pPr>
        <w:pStyle w:val="10"/>
        <w:spacing w:line="276" w:lineRule="auto"/>
        <w:rPr>
          <w:rFonts w:cs="David"/>
          <w:sz w:val="40"/>
          <w:szCs w:val="40"/>
          <w:u w:val="single"/>
          <w:rtl/>
        </w:rPr>
      </w:pPr>
      <w:r w:rsidRPr="006E2D5D">
        <w:rPr>
          <w:rFonts w:cs="David" w:hint="cs"/>
          <w:sz w:val="40"/>
          <w:szCs w:val="40"/>
          <w:u w:val="single"/>
          <w:rtl/>
        </w:rPr>
        <w:lastRenderedPageBreak/>
        <w:t xml:space="preserve">נספח </w:t>
      </w:r>
      <w:r w:rsidR="00C42CA5" w:rsidRPr="006E2D5D">
        <w:rPr>
          <w:rFonts w:cs="David" w:hint="cs"/>
          <w:sz w:val="40"/>
          <w:szCs w:val="40"/>
          <w:u w:val="single"/>
          <w:rtl/>
        </w:rPr>
        <w:t>א</w:t>
      </w:r>
      <w:r w:rsidRPr="006E2D5D">
        <w:rPr>
          <w:rFonts w:cs="David" w:hint="cs"/>
          <w:sz w:val="40"/>
          <w:szCs w:val="40"/>
          <w:u w:val="single"/>
          <w:rtl/>
        </w:rPr>
        <w:t xml:space="preserve">'1 </w:t>
      </w:r>
      <w:r w:rsidRPr="006E2D5D">
        <w:rPr>
          <w:rFonts w:cs="David"/>
          <w:sz w:val="40"/>
          <w:szCs w:val="40"/>
          <w:u w:val="single"/>
          <w:rtl/>
        </w:rPr>
        <w:t>–</w:t>
      </w:r>
      <w:r w:rsidRPr="006E2D5D">
        <w:rPr>
          <w:rFonts w:cs="David" w:hint="cs"/>
          <w:sz w:val="40"/>
          <w:szCs w:val="40"/>
          <w:u w:val="single"/>
          <w:rtl/>
        </w:rPr>
        <w:t xml:space="preserve"> טופס ההצעה ל</w:t>
      </w:r>
      <w:r w:rsidR="003B63D9" w:rsidRPr="006E2D5D">
        <w:rPr>
          <w:rFonts w:cs="David" w:hint="cs"/>
          <w:sz w:val="40"/>
          <w:szCs w:val="40"/>
          <w:u w:val="single"/>
          <w:rtl/>
        </w:rPr>
        <w:t>מכרז</w:t>
      </w:r>
    </w:p>
    <w:p w14:paraId="3A013CE9" w14:textId="77777777" w:rsidR="00D473BC" w:rsidRPr="006E2D5D" w:rsidRDefault="00D473BC" w:rsidP="00577200">
      <w:pPr>
        <w:pStyle w:val="10"/>
        <w:spacing w:line="276" w:lineRule="auto"/>
        <w:jc w:val="both"/>
        <w:rPr>
          <w:rFonts w:cs="David"/>
          <w:b w:val="0"/>
          <w:bCs w:val="0"/>
          <w:rtl/>
        </w:rPr>
      </w:pPr>
      <w:r w:rsidRPr="006E2D5D">
        <w:rPr>
          <w:rFonts w:cs="David"/>
          <w:b w:val="0"/>
          <w:bCs w:val="0"/>
          <w:rtl/>
        </w:rPr>
        <w:t xml:space="preserve">לכבוד </w:t>
      </w:r>
    </w:p>
    <w:p w14:paraId="5C8A8F35" w14:textId="77777777" w:rsidR="00D473BC" w:rsidRPr="006E2D5D" w:rsidRDefault="00D473BC" w:rsidP="00577200">
      <w:pPr>
        <w:pStyle w:val="10"/>
        <w:spacing w:line="276" w:lineRule="auto"/>
        <w:jc w:val="both"/>
        <w:rPr>
          <w:rFonts w:cs="David"/>
          <w:b w:val="0"/>
          <w:bCs w:val="0"/>
          <w:rtl/>
        </w:rPr>
      </w:pPr>
      <w:r w:rsidRPr="006E2D5D">
        <w:rPr>
          <w:rFonts w:cs="David"/>
          <w:b w:val="0"/>
          <w:bCs w:val="0"/>
          <w:rtl/>
        </w:rPr>
        <w:t>ועדת המכרזים</w:t>
      </w:r>
    </w:p>
    <w:p w14:paraId="4AA4D8EB" w14:textId="77777777" w:rsidR="00D473BC" w:rsidRPr="006E2D5D" w:rsidRDefault="00D473BC" w:rsidP="00577200">
      <w:pPr>
        <w:pStyle w:val="10"/>
        <w:spacing w:line="276" w:lineRule="auto"/>
        <w:jc w:val="both"/>
        <w:rPr>
          <w:rFonts w:cs="David"/>
          <w:b w:val="0"/>
          <w:bCs w:val="0"/>
          <w:rtl/>
        </w:rPr>
      </w:pPr>
      <w:r w:rsidRPr="006E2D5D">
        <w:rPr>
          <w:rFonts w:cs="David"/>
          <w:b w:val="0"/>
          <w:bCs w:val="0"/>
          <w:rtl/>
        </w:rPr>
        <w:t>משרד הבינוי והשיכון</w:t>
      </w:r>
    </w:p>
    <w:p w14:paraId="31228218" w14:textId="77777777" w:rsidR="00D473BC" w:rsidRPr="006E2D5D" w:rsidRDefault="00D473BC" w:rsidP="00577200">
      <w:pPr>
        <w:pStyle w:val="10"/>
        <w:spacing w:line="276" w:lineRule="auto"/>
        <w:jc w:val="both"/>
        <w:rPr>
          <w:rFonts w:cs="David"/>
          <w:b w:val="0"/>
          <w:bCs w:val="0"/>
          <w:rtl/>
        </w:rPr>
      </w:pPr>
      <w:r w:rsidRPr="006E2D5D">
        <w:rPr>
          <w:rFonts w:cs="David"/>
          <w:b w:val="0"/>
          <w:bCs w:val="0"/>
          <w:u w:val="single"/>
          <w:rtl/>
        </w:rPr>
        <w:t>ירושלים</w:t>
      </w:r>
    </w:p>
    <w:p w14:paraId="13E59A94" w14:textId="77777777" w:rsidR="00D473BC" w:rsidRPr="006E2D5D" w:rsidRDefault="00D473BC" w:rsidP="00577200">
      <w:pPr>
        <w:pStyle w:val="12"/>
        <w:spacing w:line="276" w:lineRule="auto"/>
        <w:rPr>
          <w:szCs w:val="24"/>
          <w:rtl/>
        </w:rPr>
      </w:pPr>
    </w:p>
    <w:p w14:paraId="6A67DAA8" w14:textId="77777777" w:rsidR="00D473BC" w:rsidRPr="006E2D5D" w:rsidRDefault="00D473BC" w:rsidP="00577200">
      <w:pPr>
        <w:pStyle w:val="10"/>
        <w:spacing w:line="276" w:lineRule="auto"/>
        <w:jc w:val="both"/>
        <w:rPr>
          <w:rFonts w:cs="David"/>
          <w:b w:val="0"/>
          <w:bCs w:val="0"/>
          <w:rtl/>
        </w:rPr>
      </w:pPr>
      <w:proofErr w:type="spellStart"/>
      <w:r w:rsidRPr="006E2D5D">
        <w:rPr>
          <w:rFonts w:cs="David" w:hint="cs"/>
          <w:b w:val="0"/>
          <w:bCs w:val="0"/>
          <w:rtl/>
        </w:rPr>
        <w:t>א.ג.נ</w:t>
      </w:r>
      <w:proofErr w:type="spellEnd"/>
      <w:r w:rsidRPr="006E2D5D">
        <w:rPr>
          <w:rFonts w:cs="David" w:hint="cs"/>
          <w:b w:val="0"/>
          <w:bCs w:val="0"/>
          <w:rtl/>
        </w:rPr>
        <w:t>.,</w:t>
      </w:r>
    </w:p>
    <w:p w14:paraId="2D3C5665" w14:textId="48B34515" w:rsidR="006D53C3" w:rsidRPr="006E2D5D" w:rsidRDefault="00D473BC" w:rsidP="00427B8F">
      <w:pPr>
        <w:pStyle w:val="10"/>
        <w:spacing w:line="276" w:lineRule="auto"/>
        <w:rPr>
          <w:rFonts w:cs="David"/>
          <w:sz w:val="28"/>
          <w:szCs w:val="28"/>
          <w:u w:val="single"/>
          <w:rtl/>
        </w:rPr>
      </w:pPr>
      <w:r w:rsidRPr="006E2D5D">
        <w:rPr>
          <w:rFonts w:cs="David"/>
          <w:b w:val="0"/>
          <w:bCs w:val="0"/>
          <w:rtl/>
        </w:rPr>
        <w:t xml:space="preserve">הנדון: </w:t>
      </w:r>
      <w:r w:rsidRPr="006E2D5D">
        <w:rPr>
          <w:rFonts w:cs="David"/>
          <w:sz w:val="28"/>
          <w:szCs w:val="28"/>
          <w:u w:val="single"/>
          <w:rtl/>
        </w:rPr>
        <w:t xml:space="preserve">הצעה </w:t>
      </w:r>
      <w:r w:rsidR="003E3C80" w:rsidRPr="006E2D5D">
        <w:rPr>
          <w:rFonts w:cs="David" w:hint="cs"/>
          <w:sz w:val="28"/>
          <w:szCs w:val="28"/>
          <w:u w:val="single"/>
          <w:rtl/>
        </w:rPr>
        <w:t xml:space="preserve">למכרז </w:t>
      </w:r>
      <w:r w:rsidR="003B63D9" w:rsidRPr="006E2D5D">
        <w:rPr>
          <w:rFonts w:cs="David" w:hint="cs"/>
          <w:sz w:val="28"/>
          <w:szCs w:val="28"/>
          <w:u w:val="single"/>
          <w:rtl/>
        </w:rPr>
        <w:t>מכרז</w:t>
      </w:r>
      <w:r w:rsidR="003E3C80" w:rsidRPr="006E2D5D">
        <w:rPr>
          <w:rFonts w:cs="David" w:hint="cs"/>
          <w:sz w:val="28"/>
          <w:szCs w:val="28"/>
          <w:u w:val="single"/>
          <w:rtl/>
        </w:rPr>
        <w:t xml:space="preserve"> </w:t>
      </w:r>
      <w:r w:rsidRPr="006E2D5D">
        <w:rPr>
          <w:rFonts w:cs="David"/>
          <w:sz w:val="28"/>
          <w:szCs w:val="28"/>
          <w:u w:val="single"/>
          <w:rtl/>
        </w:rPr>
        <w:t>מספר</w:t>
      </w:r>
      <w:r w:rsidRPr="006E2D5D">
        <w:rPr>
          <w:rFonts w:cs="David" w:hint="cs"/>
          <w:sz w:val="28"/>
          <w:szCs w:val="28"/>
          <w:u w:val="single"/>
          <w:rtl/>
        </w:rPr>
        <w:t xml:space="preserve"> </w:t>
      </w:r>
      <w:r w:rsidR="00833A81">
        <w:rPr>
          <w:rFonts w:cs="David" w:hint="cs"/>
          <w:sz w:val="28"/>
          <w:szCs w:val="28"/>
          <w:u w:val="single"/>
          <w:rtl/>
        </w:rPr>
        <w:t>10/2012</w:t>
      </w:r>
      <w:r w:rsidR="00427B8F" w:rsidRPr="006E2D5D">
        <w:rPr>
          <w:rFonts w:cs="David" w:hint="cs"/>
          <w:b w:val="0"/>
          <w:bCs w:val="0"/>
          <w:sz w:val="28"/>
          <w:szCs w:val="28"/>
          <w:u w:val="single"/>
          <w:rtl/>
        </w:rPr>
        <w:t xml:space="preserve"> </w:t>
      </w:r>
      <w:r w:rsidR="006D53C3" w:rsidRPr="006E2D5D">
        <w:rPr>
          <w:rFonts w:cs="David" w:hint="cs"/>
          <w:sz w:val="28"/>
          <w:szCs w:val="28"/>
          <w:u w:val="single"/>
          <w:rtl/>
        </w:rPr>
        <w:t xml:space="preserve">למתן שירותי </w:t>
      </w:r>
      <w:r w:rsidR="0075379D" w:rsidRPr="006E2D5D">
        <w:rPr>
          <w:rFonts w:cs="David" w:hint="cs"/>
          <w:sz w:val="28"/>
          <w:szCs w:val="28"/>
          <w:u w:val="single"/>
          <w:rtl/>
        </w:rPr>
        <w:t>ריכוז</w:t>
      </w:r>
      <w:r w:rsidR="006D53C3" w:rsidRPr="006E2D5D">
        <w:rPr>
          <w:rFonts w:cs="David" w:hint="cs"/>
          <w:sz w:val="28"/>
          <w:szCs w:val="28"/>
          <w:u w:val="single"/>
          <w:rtl/>
        </w:rPr>
        <w:t xml:space="preserve"> ארצי ו</w:t>
      </w:r>
      <w:r w:rsidR="005C6CD4" w:rsidRPr="006E2D5D">
        <w:rPr>
          <w:rFonts w:cs="David" w:hint="cs"/>
          <w:sz w:val="28"/>
          <w:szCs w:val="28"/>
          <w:u w:val="single"/>
          <w:rtl/>
        </w:rPr>
        <w:t xml:space="preserve">שירותי </w:t>
      </w:r>
      <w:r w:rsidR="006D53C3" w:rsidRPr="006E2D5D">
        <w:rPr>
          <w:rFonts w:cs="David" w:hint="cs"/>
          <w:sz w:val="28"/>
          <w:szCs w:val="28"/>
          <w:u w:val="single"/>
          <w:rtl/>
        </w:rPr>
        <w:t>הדרכה לפרויקט החומש לקליטת עולי אתיופיה למשרד הבינוי והשיכון</w:t>
      </w:r>
    </w:p>
    <w:p w14:paraId="7ECB21BA" w14:textId="77777777" w:rsidR="00D473BC" w:rsidRPr="006E2D5D" w:rsidRDefault="00D473BC" w:rsidP="006D53C3">
      <w:pPr>
        <w:pStyle w:val="10"/>
        <w:spacing w:line="276" w:lineRule="auto"/>
        <w:jc w:val="both"/>
        <w:rPr>
          <w:rFonts w:cs="David"/>
          <w:u w:val="single"/>
          <w:rtl/>
        </w:rPr>
      </w:pPr>
    </w:p>
    <w:p w14:paraId="51D9CFE2" w14:textId="77777777" w:rsidR="00D473BC" w:rsidRPr="006E2D5D" w:rsidRDefault="00D473BC" w:rsidP="00577200">
      <w:pPr>
        <w:pStyle w:val="10"/>
        <w:spacing w:line="276" w:lineRule="auto"/>
        <w:jc w:val="both"/>
        <w:rPr>
          <w:rFonts w:cs="David"/>
          <w:b w:val="0"/>
          <w:bCs w:val="0"/>
          <w:rtl/>
        </w:rPr>
      </w:pPr>
    </w:p>
    <w:p w14:paraId="2C08FFEC" w14:textId="77777777" w:rsidR="00D473BC" w:rsidRPr="006E2D5D" w:rsidRDefault="00D473BC" w:rsidP="00AC5189">
      <w:pPr>
        <w:pStyle w:val="10"/>
        <w:spacing w:line="276" w:lineRule="auto"/>
        <w:ind w:left="0" w:firstLine="0"/>
        <w:jc w:val="both"/>
        <w:rPr>
          <w:rFonts w:cs="David"/>
          <w:b w:val="0"/>
          <w:bCs w:val="0"/>
          <w:rtl/>
        </w:rPr>
      </w:pPr>
      <w:r w:rsidRPr="006E2D5D">
        <w:rPr>
          <w:rFonts w:cs="David"/>
          <w:b w:val="0"/>
          <w:bCs w:val="0"/>
          <w:rtl/>
        </w:rPr>
        <w:t>בתשובה למודעה שפורסמה על ידכם בע</w:t>
      </w:r>
      <w:r w:rsidRPr="006E2D5D">
        <w:rPr>
          <w:rFonts w:cs="David" w:hint="cs"/>
          <w:b w:val="0"/>
          <w:bCs w:val="0"/>
          <w:rtl/>
        </w:rPr>
        <w:t>י</w:t>
      </w:r>
      <w:r w:rsidRPr="006E2D5D">
        <w:rPr>
          <w:rFonts w:cs="David"/>
          <w:b w:val="0"/>
          <w:bCs w:val="0"/>
          <w:rtl/>
        </w:rPr>
        <w:t>תונות, לאחר שעיינתי ב</w:t>
      </w:r>
      <w:r w:rsidR="003E3C80" w:rsidRPr="006E2D5D">
        <w:rPr>
          <w:rFonts w:cs="David" w:hint="cs"/>
          <w:b w:val="0"/>
          <w:bCs w:val="0"/>
          <w:rtl/>
        </w:rPr>
        <w:t xml:space="preserve">מסמכי </w:t>
      </w:r>
      <w:r w:rsidR="00E202F8" w:rsidRPr="006E2D5D">
        <w:rPr>
          <w:rFonts w:cs="David" w:hint="cs"/>
          <w:b w:val="0"/>
          <w:bCs w:val="0"/>
          <w:rtl/>
        </w:rPr>
        <w:t>המכרז</w:t>
      </w:r>
      <w:r w:rsidR="00E202F8" w:rsidRPr="006E2D5D">
        <w:rPr>
          <w:rFonts w:cs="David"/>
          <w:b w:val="0"/>
          <w:bCs w:val="0"/>
          <w:rtl/>
        </w:rPr>
        <w:t xml:space="preserve"> </w:t>
      </w:r>
      <w:r w:rsidRPr="006E2D5D">
        <w:rPr>
          <w:rFonts w:cs="David" w:hint="cs"/>
          <w:b w:val="0"/>
          <w:bCs w:val="0"/>
          <w:rtl/>
        </w:rPr>
        <w:t xml:space="preserve">על כל </w:t>
      </w:r>
      <w:r w:rsidR="00E202F8" w:rsidRPr="006E2D5D">
        <w:rPr>
          <w:rFonts w:cs="David" w:hint="cs"/>
          <w:b w:val="0"/>
          <w:bCs w:val="0"/>
          <w:rtl/>
        </w:rPr>
        <w:t>נספחיו</w:t>
      </w:r>
      <w:r w:rsidR="00AC5189" w:rsidRPr="006E2D5D">
        <w:rPr>
          <w:rFonts w:cs="David" w:hint="cs"/>
          <w:b w:val="0"/>
          <w:bCs w:val="0"/>
          <w:rtl/>
        </w:rPr>
        <w:t xml:space="preserve"> </w:t>
      </w:r>
      <w:r w:rsidRPr="006E2D5D">
        <w:rPr>
          <w:rFonts w:cs="David"/>
          <w:b w:val="0"/>
          <w:bCs w:val="0"/>
          <w:rtl/>
        </w:rPr>
        <w:t>הנני מגיש בזה את הצעתי:</w:t>
      </w:r>
    </w:p>
    <w:p w14:paraId="704ECD02" w14:textId="77777777" w:rsidR="00D473BC" w:rsidRPr="006E2D5D" w:rsidRDefault="00D473BC" w:rsidP="00AC5189">
      <w:pPr>
        <w:pStyle w:val="10"/>
        <w:spacing w:line="276" w:lineRule="auto"/>
        <w:ind w:left="0" w:firstLine="0"/>
        <w:jc w:val="both"/>
        <w:rPr>
          <w:rFonts w:cs="David"/>
          <w:b w:val="0"/>
          <w:bCs w:val="0"/>
          <w:rtl/>
        </w:rPr>
      </w:pPr>
      <w:r w:rsidRPr="006E2D5D">
        <w:rPr>
          <w:rFonts w:cs="David" w:hint="cs"/>
          <w:rtl/>
        </w:rPr>
        <w:t>1.</w:t>
      </w:r>
      <w:r w:rsidRPr="006E2D5D">
        <w:rPr>
          <w:rFonts w:cs="David" w:hint="cs"/>
          <w:b w:val="0"/>
          <w:bCs w:val="0"/>
          <w:rtl/>
        </w:rPr>
        <w:t xml:space="preserve"> </w:t>
      </w:r>
      <w:r w:rsidRPr="006E2D5D">
        <w:rPr>
          <w:rFonts w:cs="David"/>
          <w:b w:val="0"/>
          <w:bCs w:val="0"/>
          <w:rtl/>
        </w:rPr>
        <w:t>אני מצהיר בזה כי הבנתי את האמור ב</w:t>
      </w:r>
      <w:r w:rsidR="003E3C80" w:rsidRPr="006E2D5D">
        <w:rPr>
          <w:rFonts w:cs="David" w:hint="cs"/>
          <w:b w:val="0"/>
          <w:bCs w:val="0"/>
          <w:rtl/>
        </w:rPr>
        <w:t>מסמכי ה</w:t>
      </w:r>
      <w:r w:rsidR="003B63D9" w:rsidRPr="006E2D5D">
        <w:rPr>
          <w:rFonts w:cs="David" w:hint="cs"/>
          <w:b w:val="0"/>
          <w:bCs w:val="0"/>
          <w:rtl/>
        </w:rPr>
        <w:t>מכרז</w:t>
      </w:r>
      <w:r w:rsidRPr="006E2D5D">
        <w:rPr>
          <w:rFonts w:cs="David"/>
          <w:b w:val="0"/>
          <w:bCs w:val="0"/>
          <w:rtl/>
        </w:rPr>
        <w:t xml:space="preserve"> על כל הנספחים </w:t>
      </w:r>
      <w:r w:rsidR="00AC5189" w:rsidRPr="006E2D5D">
        <w:rPr>
          <w:rFonts w:cs="David"/>
          <w:b w:val="0"/>
          <w:bCs w:val="0"/>
          <w:rtl/>
        </w:rPr>
        <w:t>שב</w:t>
      </w:r>
      <w:r w:rsidR="00AC5189" w:rsidRPr="006E2D5D">
        <w:rPr>
          <w:rFonts w:cs="David" w:hint="cs"/>
          <w:b w:val="0"/>
          <w:bCs w:val="0"/>
          <w:rtl/>
        </w:rPr>
        <w:t>ו</w:t>
      </w:r>
      <w:r w:rsidR="00AC5189" w:rsidRPr="006E2D5D">
        <w:rPr>
          <w:rFonts w:cs="David"/>
          <w:b w:val="0"/>
          <w:bCs w:val="0"/>
          <w:rtl/>
        </w:rPr>
        <w:t xml:space="preserve"> </w:t>
      </w:r>
      <w:r w:rsidRPr="006E2D5D">
        <w:rPr>
          <w:rFonts w:cs="David"/>
          <w:b w:val="0"/>
          <w:bCs w:val="0"/>
          <w:rtl/>
        </w:rPr>
        <w:t>וכי בהתאם לכך אני מגיש את הצעתי זו.</w:t>
      </w:r>
    </w:p>
    <w:p w14:paraId="1A1BC27C" w14:textId="4AE6B63D" w:rsidR="00D473BC" w:rsidRPr="006E2D5D" w:rsidRDefault="00D473BC" w:rsidP="00AC5189">
      <w:pPr>
        <w:pStyle w:val="10"/>
        <w:spacing w:line="276" w:lineRule="auto"/>
        <w:ind w:left="0" w:firstLine="0"/>
        <w:jc w:val="both"/>
        <w:rPr>
          <w:rFonts w:cs="David"/>
          <w:b w:val="0"/>
          <w:bCs w:val="0"/>
          <w:rtl/>
        </w:rPr>
      </w:pPr>
      <w:r w:rsidRPr="006E2D5D">
        <w:rPr>
          <w:rFonts w:cs="David" w:hint="cs"/>
          <w:rtl/>
        </w:rPr>
        <w:t>2.</w:t>
      </w:r>
      <w:r w:rsidRPr="006E2D5D">
        <w:rPr>
          <w:rFonts w:cs="David" w:hint="cs"/>
          <w:b w:val="0"/>
          <w:bCs w:val="0"/>
          <w:rtl/>
        </w:rPr>
        <w:t xml:space="preserve"> </w:t>
      </w:r>
      <w:r w:rsidRPr="006E2D5D">
        <w:rPr>
          <w:rFonts w:cs="David"/>
          <w:b w:val="0"/>
          <w:bCs w:val="0"/>
          <w:rtl/>
        </w:rPr>
        <w:t>אני מסכים לכל האמור</w:t>
      </w:r>
      <w:r w:rsidRPr="006E2D5D">
        <w:rPr>
          <w:rFonts w:cs="David" w:hint="cs"/>
          <w:b w:val="0"/>
          <w:bCs w:val="0"/>
          <w:rtl/>
        </w:rPr>
        <w:t xml:space="preserve"> והנדרש</w:t>
      </w:r>
      <w:r w:rsidRPr="006E2D5D">
        <w:rPr>
          <w:rFonts w:cs="David"/>
          <w:b w:val="0"/>
          <w:bCs w:val="0"/>
          <w:rtl/>
        </w:rPr>
        <w:t xml:space="preserve"> </w:t>
      </w:r>
      <w:r w:rsidR="003E3C80" w:rsidRPr="006E2D5D">
        <w:rPr>
          <w:rFonts w:cs="David" w:hint="cs"/>
          <w:b w:val="0"/>
          <w:bCs w:val="0"/>
          <w:rtl/>
        </w:rPr>
        <w:t>במסמכי ה</w:t>
      </w:r>
      <w:r w:rsidR="003B63D9" w:rsidRPr="006E2D5D">
        <w:rPr>
          <w:rFonts w:cs="David" w:hint="cs"/>
          <w:b w:val="0"/>
          <w:bCs w:val="0"/>
          <w:rtl/>
        </w:rPr>
        <w:t>מכרז</w:t>
      </w:r>
      <w:r w:rsidR="003E3C80" w:rsidRPr="006E2D5D">
        <w:rPr>
          <w:rFonts w:cs="David" w:hint="cs"/>
          <w:b w:val="0"/>
          <w:bCs w:val="0"/>
          <w:rtl/>
        </w:rPr>
        <w:t xml:space="preserve"> </w:t>
      </w:r>
      <w:r w:rsidR="00AC5189" w:rsidRPr="006E2D5D">
        <w:rPr>
          <w:rFonts w:cs="David" w:hint="cs"/>
          <w:b w:val="0"/>
          <w:bCs w:val="0"/>
          <w:rtl/>
        </w:rPr>
        <w:t>ו</w:t>
      </w:r>
      <w:r w:rsidR="00AC5189" w:rsidRPr="006E2D5D">
        <w:rPr>
          <w:rFonts w:cs="David"/>
          <w:b w:val="0"/>
          <w:bCs w:val="0"/>
          <w:rtl/>
        </w:rPr>
        <w:t>בנספחי</w:t>
      </w:r>
      <w:r w:rsidR="00AC5189" w:rsidRPr="006E2D5D">
        <w:rPr>
          <w:rFonts w:cs="David" w:hint="cs"/>
          <w:b w:val="0"/>
          <w:bCs w:val="0"/>
          <w:rtl/>
        </w:rPr>
        <w:t>ו</w:t>
      </w:r>
      <w:r w:rsidRPr="006E2D5D">
        <w:rPr>
          <w:rFonts w:cs="David"/>
          <w:b w:val="0"/>
          <w:bCs w:val="0"/>
          <w:rtl/>
        </w:rPr>
        <w:t xml:space="preserve">, ומצהיר כי לא יהיו לי כל תביעות או דרישות או טענות לעניין אי הבנה או אי ידיעה של תנאי </w:t>
      </w:r>
      <w:r w:rsidR="003E3C80" w:rsidRPr="006E2D5D">
        <w:rPr>
          <w:rFonts w:cs="David" w:hint="cs"/>
          <w:b w:val="0"/>
          <w:bCs w:val="0"/>
          <w:rtl/>
        </w:rPr>
        <w:t>ה</w:t>
      </w:r>
      <w:r w:rsidR="003B63D9" w:rsidRPr="006E2D5D">
        <w:rPr>
          <w:rFonts w:cs="David" w:hint="cs"/>
          <w:b w:val="0"/>
          <w:bCs w:val="0"/>
          <w:rtl/>
        </w:rPr>
        <w:t>מכרז</w:t>
      </w:r>
      <w:r w:rsidRPr="006E2D5D">
        <w:rPr>
          <w:rFonts w:cs="David"/>
          <w:b w:val="0"/>
          <w:bCs w:val="0"/>
          <w:rtl/>
        </w:rPr>
        <w:t xml:space="preserve"> ו/או תנאי ה</w:t>
      </w:r>
      <w:r w:rsidR="00561A74">
        <w:rPr>
          <w:rFonts w:cs="David"/>
          <w:b w:val="0"/>
          <w:bCs w:val="0"/>
          <w:rtl/>
        </w:rPr>
        <w:t>הסכם</w:t>
      </w:r>
      <w:r w:rsidRPr="006E2D5D">
        <w:rPr>
          <w:rFonts w:cs="David"/>
          <w:b w:val="0"/>
          <w:bCs w:val="0"/>
          <w:rtl/>
        </w:rPr>
        <w:t>, על מסמכיהם ונספחיהם</w:t>
      </w:r>
      <w:r w:rsidR="00931BB2" w:rsidRPr="006E2D5D">
        <w:rPr>
          <w:rFonts w:cs="David" w:hint="cs"/>
          <w:b w:val="0"/>
          <w:bCs w:val="0"/>
          <w:rtl/>
        </w:rPr>
        <w:t>.</w:t>
      </w:r>
    </w:p>
    <w:p w14:paraId="3600D328" w14:textId="77777777" w:rsidR="00D473BC" w:rsidRPr="006E2D5D" w:rsidRDefault="00D473BC" w:rsidP="00577200">
      <w:pPr>
        <w:pStyle w:val="10"/>
        <w:spacing w:line="276" w:lineRule="auto"/>
        <w:ind w:left="0" w:firstLine="0"/>
        <w:jc w:val="both"/>
        <w:rPr>
          <w:rFonts w:cs="David"/>
          <w:b w:val="0"/>
          <w:bCs w:val="0"/>
          <w:rtl/>
        </w:rPr>
      </w:pPr>
      <w:r w:rsidRPr="006E2D5D">
        <w:rPr>
          <w:rFonts w:cs="David" w:hint="cs"/>
          <w:rtl/>
        </w:rPr>
        <w:t>3</w:t>
      </w:r>
      <w:r w:rsidRPr="006E2D5D">
        <w:rPr>
          <w:rFonts w:cs="David" w:hint="cs"/>
          <w:b w:val="0"/>
          <w:bCs w:val="0"/>
          <w:rtl/>
        </w:rPr>
        <w:t>.</w:t>
      </w:r>
      <w:r w:rsidR="007D73F5" w:rsidRPr="006E2D5D">
        <w:rPr>
          <w:rFonts w:cs="David" w:hint="cs"/>
          <w:b w:val="0"/>
          <w:bCs w:val="0"/>
          <w:rtl/>
        </w:rPr>
        <w:t xml:space="preserve"> </w:t>
      </w:r>
      <w:r w:rsidRPr="006E2D5D">
        <w:rPr>
          <w:rFonts w:cs="David" w:hint="cs"/>
          <w:b w:val="0"/>
          <w:bCs w:val="0"/>
          <w:rtl/>
        </w:rPr>
        <w:t>מבלי לגרוע מכלליות האמור ידוע לי כי המזמין רשאי להפסיק את ההתקשרות מכל סיבה שהיא, ללא נימוק וכמפורט בהסכם והנני מוותר בזאת ויתור סופי ומוחלט על כל תביעה ו/או טענה ו/או דרישה בקשר לכך.</w:t>
      </w:r>
    </w:p>
    <w:p w14:paraId="58B183A4" w14:textId="77777777" w:rsidR="00D473BC" w:rsidRPr="006E2D5D" w:rsidRDefault="00D473BC" w:rsidP="00577200">
      <w:pPr>
        <w:spacing w:line="276" w:lineRule="auto"/>
        <w:jc w:val="both"/>
        <w:rPr>
          <w:rtl/>
        </w:rPr>
      </w:pPr>
      <w:r w:rsidRPr="006E2D5D">
        <w:rPr>
          <w:rFonts w:hint="cs"/>
          <w:b/>
          <w:bCs/>
          <w:rtl/>
        </w:rPr>
        <w:t>4.</w:t>
      </w:r>
      <w:r w:rsidRPr="006E2D5D">
        <w:rPr>
          <w:rFonts w:hint="cs"/>
          <w:rtl/>
        </w:rPr>
        <w:t xml:space="preserve"> הנני מצהיר כי ידוע לי כי המשרד רשאי לדרוש את </w:t>
      </w:r>
      <w:r w:rsidR="004D05FA" w:rsidRPr="006E2D5D">
        <w:rPr>
          <w:rFonts w:hint="cs"/>
          <w:rtl/>
        </w:rPr>
        <w:t>הארכת תוקף ההצעה</w:t>
      </w:r>
      <w:r w:rsidRPr="006E2D5D">
        <w:rPr>
          <w:rFonts w:hint="cs"/>
          <w:rtl/>
        </w:rPr>
        <w:t xml:space="preserve"> לתקופה נוספת של עד 90 יום וכי אני נותן את הסכמתי מראש להארכה כאמור ולא תהיה לי כל טענה ו/או כל דרישה ו/או כל תביעה בעניין זה.</w:t>
      </w:r>
    </w:p>
    <w:p w14:paraId="2D1409D0" w14:textId="77777777" w:rsidR="00D473BC" w:rsidRPr="006E2D5D" w:rsidRDefault="00D473BC" w:rsidP="00AC5189">
      <w:pPr>
        <w:pStyle w:val="10"/>
        <w:spacing w:line="276" w:lineRule="auto"/>
        <w:jc w:val="both"/>
        <w:rPr>
          <w:rFonts w:cs="David"/>
          <w:b w:val="0"/>
          <w:bCs w:val="0"/>
        </w:rPr>
      </w:pPr>
      <w:r w:rsidRPr="006E2D5D">
        <w:rPr>
          <w:rFonts w:cs="David" w:hint="cs"/>
          <w:rtl/>
        </w:rPr>
        <w:t>5.</w:t>
      </w:r>
      <w:r w:rsidRPr="006E2D5D">
        <w:rPr>
          <w:rFonts w:cs="David" w:hint="cs"/>
          <w:b w:val="0"/>
          <w:bCs w:val="0"/>
          <w:rtl/>
        </w:rPr>
        <w:t xml:space="preserve"> </w:t>
      </w:r>
      <w:r w:rsidRPr="006E2D5D">
        <w:rPr>
          <w:rFonts w:cs="David"/>
          <w:b w:val="0"/>
          <w:bCs w:val="0"/>
          <w:rtl/>
        </w:rPr>
        <w:t xml:space="preserve">הנני מצהיר כי בידי הידע, המומחיות והניסיון הדרושים לביצוע ההתחייבויות על פי תנאי </w:t>
      </w:r>
      <w:r w:rsidR="003B63D9" w:rsidRPr="006E2D5D">
        <w:rPr>
          <w:rFonts w:cs="David" w:hint="cs"/>
          <w:b w:val="0"/>
          <w:bCs w:val="0"/>
          <w:rtl/>
        </w:rPr>
        <w:t>מכרז</w:t>
      </w:r>
      <w:r w:rsidR="003E3C80" w:rsidRPr="006E2D5D">
        <w:rPr>
          <w:rFonts w:cs="David" w:hint="cs"/>
          <w:b w:val="0"/>
          <w:bCs w:val="0"/>
          <w:rtl/>
        </w:rPr>
        <w:t xml:space="preserve"> </w:t>
      </w:r>
      <w:r w:rsidR="00AC5189" w:rsidRPr="006E2D5D">
        <w:rPr>
          <w:rFonts w:cs="David" w:hint="cs"/>
          <w:b w:val="0"/>
          <w:bCs w:val="0"/>
          <w:rtl/>
        </w:rPr>
        <w:t>זה</w:t>
      </w:r>
      <w:r w:rsidRPr="006E2D5D">
        <w:rPr>
          <w:rFonts w:cs="David"/>
          <w:b w:val="0"/>
          <w:bCs w:val="0"/>
          <w:rtl/>
        </w:rPr>
        <w:t>.</w:t>
      </w:r>
    </w:p>
    <w:p w14:paraId="74C9453B" w14:textId="0FEA1CAD" w:rsidR="00D473BC" w:rsidRPr="006E2D5D" w:rsidRDefault="00D473BC" w:rsidP="003E3C80">
      <w:pPr>
        <w:pStyle w:val="10"/>
        <w:spacing w:line="276" w:lineRule="auto"/>
        <w:ind w:left="0" w:firstLine="0"/>
        <w:jc w:val="both"/>
        <w:rPr>
          <w:rFonts w:cs="David"/>
          <w:b w:val="0"/>
          <w:bCs w:val="0"/>
          <w:rtl/>
        </w:rPr>
      </w:pPr>
      <w:r w:rsidRPr="006E2D5D">
        <w:rPr>
          <w:rFonts w:cs="David" w:hint="cs"/>
          <w:rtl/>
        </w:rPr>
        <w:t>6.</w:t>
      </w:r>
      <w:r w:rsidRPr="006E2D5D">
        <w:rPr>
          <w:rFonts w:cs="David" w:hint="cs"/>
          <w:b w:val="0"/>
          <w:bCs w:val="0"/>
          <w:rtl/>
        </w:rPr>
        <w:t xml:space="preserve"> </w:t>
      </w:r>
      <w:r w:rsidR="00D5779C" w:rsidRPr="006E2D5D">
        <w:rPr>
          <w:rFonts w:cs="David"/>
          <w:b w:val="0"/>
          <w:bCs w:val="0"/>
          <w:rtl/>
        </w:rPr>
        <w:t>במידה ו</w:t>
      </w:r>
      <w:r w:rsidR="00D5779C" w:rsidRPr="006E2D5D">
        <w:rPr>
          <w:rFonts w:cs="David" w:hint="cs"/>
          <w:b w:val="0"/>
          <w:bCs w:val="0"/>
          <w:rtl/>
        </w:rPr>
        <w:t>א</w:t>
      </w:r>
      <w:r w:rsidRPr="006E2D5D">
        <w:rPr>
          <w:rFonts w:cs="David"/>
          <w:b w:val="0"/>
          <w:bCs w:val="0"/>
          <w:rtl/>
        </w:rPr>
        <w:t xml:space="preserve">תבקש על ידי </w:t>
      </w:r>
      <w:r w:rsidRPr="006E2D5D">
        <w:rPr>
          <w:rFonts w:cs="David" w:hint="cs"/>
          <w:b w:val="0"/>
          <w:bCs w:val="0"/>
          <w:rtl/>
        </w:rPr>
        <w:t>ה</w:t>
      </w:r>
      <w:r w:rsidR="00D5779C" w:rsidRPr="006E2D5D">
        <w:rPr>
          <w:rFonts w:cs="David"/>
          <w:b w:val="0"/>
          <w:bCs w:val="0"/>
          <w:rtl/>
        </w:rPr>
        <w:t>משרד, אנ</w:t>
      </w:r>
      <w:r w:rsidR="00D5779C" w:rsidRPr="006E2D5D">
        <w:rPr>
          <w:rFonts w:cs="David" w:hint="cs"/>
          <w:b w:val="0"/>
          <w:bCs w:val="0"/>
          <w:rtl/>
        </w:rPr>
        <w:t>י</w:t>
      </w:r>
      <w:r w:rsidR="00D5779C" w:rsidRPr="006E2D5D">
        <w:rPr>
          <w:rFonts w:cs="David"/>
          <w:b w:val="0"/>
          <w:bCs w:val="0"/>
          <w:rtl/>
        </w:rPr>
        <w:t xml:space="preserve"> מתחייב</w:t>
      </w:r>
      <w:r w:rsidRPr="006E2D5D">
        <w:rPr>
          <w:rFonts w:cs="David"/>
          <w:b w:val="0"/>
          <w:bCs w:val="0"/>
          <w:rtl/>
        </w:rPr>
        <w:t xml:space="preserve"> </w:t>
      </w:r>
      <w:r w:rsidRPr="006E2D5D">
        <w:rPr>
          <w:rFonts w:cs="David" w:hint="cs"/>
          <w:b w:val="0"/>
          <w:bCs w:val="0"/>
          <w:rtl/>
        </w:rPr>
        <w:t xml:space="preserve">למלא את כל דרישות </w:t>
      </w:r>
      <w:r w:rsidR="00931BB2" w:rsidRPr="006E2D5D">
        <w:rPr>
          <w:rFonts w:cs="David" w:hint="cs"/>
          <w:b w:val="0"/>
          <w:bCs w:val="0"/>
          <w:rtl/>
        </w:rPr>
        <w:t>ה</w:t>
      </w:r>
      <w:r w:rsidR="00561A74">
        <w:rPr>
          <w:rFonts w:cs="David" w:hint="cs"/>
          <w:b w:val="0"/>
          <w:bCs w:val="0"/>
          <w:rtl/>
        </w:rPr>
        <w:t>הסכם</w:t>
      </w:r>
      <w:r w:rsidR="00931BB2" w:rsidRPr="006E2D5D">
        <w:rPr>
          <w:rFonts w:cs="David" w:hint="cs"/>
          <w:b w:val="0"/>
          <w:bCs w:val="0"/>
          <w:rtl/>
        </w:rPr>
        <w:t xml:space="preserve"> עליו אנ</w:t>
      </w:r>
      <w:r w:rsidR="00D5779C" w:rsidRPr="006E2D5D">
        <w:rPr>
          <w:rFonts w:cs="David" w:hint="cs"/>
          <w:b w:val="0"/>
          <w:bCs w:val="0"/>
          <w:rtl/>
        </w:rPr>
        <w:t>י</w:t>
      </w:r>
      <w:r w:rsidR="00931BB2" w:rsidRPr="006E2D5D">
        <w:rPr>
          <w:rFonts w:cs="David" w:hint="cs"/>
          <w:b w:val="0"/>
          <w:bCs w:val="0"/>
          <w:rtl/>
        </w:rPr>
        <w:t xml:space="preserve"> חתום</w:t>
      </w:r>
      <w:r w:rsidRPr="006E2D5D">
        <w:rPr>
          <w:rFonts w:cs="David"/>
          <w:b w:val="0"/>
          <w:bCs w:val="0"/>
          <w:rtl/>
        </w:rPr>
        <w:t xml:space="preserve">, בתוך </w:t>
      </w:r>
      <w:r w:rsidRPr="006E2D5D">
        <w:rPr>
          <w:rFonts w:cs="David" w:hint="cs"/>
          <w:b w:val="0"/>
          <w:bCs w:val="0"/>
          <w:rtl/>
        </w:rPr>
        <w:t>7 ימים</w:t>
      </w:r>
      <w:r w:rsidRPr="006E2D5D">
        <w:rPr>
          <w:rFonts w:cs="David"/>
          <w:b w:val="0"/>
          <w:bCs w:val="0"/>
          <w:rtl/>
        </w:rPr>
        <w:t xml:space="preserve"> מהמועד בו תתקבל הודעה בכתב על הזכ</w:t>
      </w:r>
      <w:r w:rsidRPr="006E2D5D">
        <w:rPr>
          <w:rFonts w:cs="David" w:hint="cs"/>
          <w:b w:val="0"/>
          <w:bCs w:val="0"/>
          <w:rtl/>
        </w:rPr>
        <w:t>י</w:t>
      </w:r>
      <w:r w:rsidRPr="006E2D5D">
        <w:rPr>
          <w:rFonts w:cs="David"/>
          <w:b w:val="0"/>
          <w:bCs w:val="0"/>
          <w:rtl/>
        </w:rPr>
        <w:t xml:space="preserve">יה </w:t>
      </w:r>
      <w:r w:rsidR="003E3C80" w:rsidRPr="006E2D5D">
        <w:rPr>
          <w:rFonts w:cs="David" w:hint="cs"/>
          <w:b w:val="0"/>
          <w:bCs w:val="0"/>
          <w:rtl/>
        </w:rPr>
        <w:t>ב</w:t>
      </w:r>
      <w:r w:rsidR="003B63D9" w:rsidRPr="006E2D5D">
        <w:rPr>
          <w:rFonts w:cs="David" w:hint="cs"/>
          <w:b w:val="0"/>
          <w:bCs w:val="0"/>
          <w:rtl/>
        </w:rPr>
        <w:t>מכרז</w:t>
      </w:r>
      <w:r w:rsidRPr="006E2D5D">
        <w:rPr>
          <w:rFonts w:cs="David"/>
          <w:b w:val="0"/>
          <w:bCs w:val="0"/>
          <w:rtl/>
        </w:rPr>
        <w:t>.</w:t>
      </w:r>
    </w:p>
    <w:p w14:paraId="6871CC03" w14:textId="235ADC83" w:rsidR="00D473BC" w:rsidRPr="006E2D5D" w:rsidRDefault="00D473BC" w:rsidP="00AC5189">
      <w:pPr>
        <w:pStyle w:val="10"/>
        <w:spacing w:line="276" w:lineRule="auto"/>
        <w:ind w:left="0" w:firstLine="0"/>
        <w:jc w:val="both"/>
        <w:rPr>
          <w:rFonts w:cs="David"/>
          <w:b w:val="0"/>
          <w:bCs w:val="0"/>
          <w:rtl/>
        </w:rPr>
      </w:pPr>
      <w:r w:rsidRPr="006E2D5D">
        <w:rPr>
          <w:rFonts w:cs="David" w:hint="cs"/>
          <w:rtl/>
        </w:rPr>
        <w:t>7.</w:t>
      </w:r>
      <w:r w:rsidRPr="006E2D5D">
        <w:rPr>
          <w:rFonts w:cs="David" w:hint="cs"/>
          <w:b w:val="0"/>
          <w:bCs w:val="0"/>
          <w:rtl/>
        </w:rPr>
        <w:t xml:space="preserve"> אני מאשר כי המחיר הכלול בהצעתי הינו סופי, וכי לא אבקש לשנותו ו/או להוסיף עליו, בכפוף לאמור במסמכי ה</w:t>
      </w:r>
      <w:r w:rsidR="003B63D9" w:rsidRPr="006E2D5D">
        <w:rPr>
          <w:rFonts w:cs="David" w:hint="cs"/>
          <w:b w:val="0"/>
          <w:bCs w:val="0"/>
          <w:rtl/>
        </w:rPr>
        <w:t>מכרז</w:t>
      </w:r>
      <w:r w:rsidRPr="006E2D5D">
        <w:rPr>
          <w:rFonts w:cs="David" w:hint="cs"/>
          <w:b w:val="0"/>
          <w:bCs w:val="0"/>
          <w:rtl/>
        </w:rPr>
        <w:t xml:space="preserve"> וכן לא אבקש להקל על מחויבותי לפי </w:t>
      </w:r>
      <w:r w:rsidR="003B63D9" w:rsidRPr="006E2D5D">
        <w:rPr>
          <w:rFonts w:cs="David" w:hint="cs"/>
          <w:b w:val="0"/>
          <w:bCs w:val="0"/>
          <w:rtl/>
        </w:rPr>
        <w:t>מכרז</w:t>
      </w:r>
      <w:r w:rsidRPr="006E2D5D">
        <w:rPr>
          <w:rFonts w:cs="David" w:hint="cs"/>
          <w:b w:val="0"/>
          <w:bCs w:val="0"/>
          <w:rtl/>
        </w:rPr>
        <w:t xml:space="preserve"> </w:t>
      </w:r>
      <w:r w:rsidR="00AC5189" w:rsidRPr="006E2D5D">
        <w:rPr>
          <w:rFonts w:cs="David" w:hint="cs"/>
          <w:b w:val="0"/>
          <w:bCs w:val="0"/>
          <w:rtl/>
        </w:rPr>
        <w:t xml:space="preserve">זה </w:t>
      </w:r>
      <w:r w:rsidRPr="006E2D5D">
        <w:rPr>
          <w:rFonts w:cs="David" w:hint="cs"/>
          <w:b w:val="0"/>
          <w:bCs w:val="0"/>
          <w:rtl/>
        </w:rPr>
        <w:t>ולפי ה</w:t>
      </w:r>
      <w:r w:rsidR="00561A74">
        <w:rPr>
          <w:rFonts w:cs="David" w:hint="cs"/>
          <w:b w:val="0"/>
          <w:bCs w:val="0"/>
          <w:rtl/>
        </w:rPr>
        <w:t>הסכם</w:t>
      </w:r>
      <w:r w:rsidRPr="006E2D5D">
        <w:rPr>
          <w:rFonts w:cs="David" w:hint="cs"/>
          <w:b w:val="0"/>
          <w:bCs w:val="0"/>
          <w:rtl/>
        </w:rPr>
        <w:t>.</w:t>
      </w:r>
    </w:p>
    <w:p w14:paraId="70AC785D" w14:textId="77777777" w:rsidR="00D473BC" w:rsidRPr="006E2D5D" w:rsidRDefault="00D473BC" w:rsidP="00577200">
      <w:pPr>
        <w:pStyle w:val="10"/>
        <w:spacing w:line="276" w:lineRule="auto"/>
        <w:jc w:val="both"/>
        <w:rPr>
          <w:rFonts w:cs="David"/>
          <w:b w:val="0"/>
          <w:bCs w:val="0"/>
          <w:rtl/>
        </w:rPr>
      </w:pPr>
      <w:r w:rsidRPr="006E2D5D">
        <w:rPr>
          <w:rFonts w:cs="David" w:hint="cs"/>
          <w:rtl/>
        </w:rPr>
        <w:t>8.</w:t>
      </w:r>
      <w:r w:rsidRPr="006E2D5D">
        <w:rPr>
          <w:rFonts w:cs="David" w:hint="cs"/>
          <w:b w:val="0"/>
          <w:bCs w:val="0"/>
          <w:rtl/>
        </w:rPr>
        <w:t xml:space="preserve"> מ</w:t>
      </w:r>
      <w:r w:rsidRPr="006E2D5D">
        <w:rPr>
          <w:rFonts w:cs="David"/>
          <w:b w:val="0"/>
          <w:bCs w:val="0"/>
          <w:rtl/>
        </w:rPr>
        <w:t>צורפים בזה:</w:t>
      </w:r>
    </w:p>
    <w:p w14:paraId="2392697E" w14:textId="77777777" w:rsidR="007D73F5" w:rsidRPr="006E2D5D" w:rsidRDefault="00D473BC" w:rsidP="00577200">
      <w:pPr>
        <w:spacing w:line="276" w:lineRule="auto"/>
        <w:jc w:val="both"/>
        <w:rPr>
          <w:rtl/>
        </w:rPr>
      </w:pPr>
      <w:r w:rsidRPr="006E2D5D">
        <w:rPr>
          <w:rFonts w:hint="cs"/>
          <w:rtl/>
        </w:rPr>
        <w:t xml:space="preserve">     *</w:t>
      </w:r>
      <w:r w:rsidR="007D73F5" w:rsidRPr="006E2D5D">
        <w:rPr>
          <w:rFonts w:hint="cs"/>
          <w:rtl/>
        </w:rPr>
        <w:t xml:space="preserve"> מידע מפורט אודות המציע, לרבות פירוט ניסיון, קורות חיים, תעודות רלוונטיות, המלצות </w:t>
      </w:r>
      <w:r w:rsidR="00E202F8" w:rsidRPr="006E2D5D">
        <w:rPr>
          <w:rFonts w:hint="cs"/>
          <w:rtl/>
        </w:rPr>
        <w:t xml:space="preserve">, פירוט צוות ההדרכה </w:t>
      </w:r>
      <w:r w:rsidR="007D73F5" w:rsidRPr="006E2D5D">
        <w:rPr>
          <w:rFonts w:hint="cs"/>
          <w:rtl/>
        </w:rPr>
        <w:t>ועוד.</w:t>
      </w:r>
    </w:p>
    <w:p w14:paraId="42E5DB38" w14:textId="77777777" w:rsidR="007D73F5" w:rsidRPr="006E2D5D" w:rsidRDefault="00D473BC" w:rsidP="00577200">
      <w:pPr>
        <w:pStyle w:val="12"/>
        <w:spacing w:line="276" w:lineRule="auto"/>
        <w:rPr>
          <w:rFonts w:cs="David"/>
          <w:szCs w:val="24"/>
          <w:rtl/>
        </w:rPr>
      </w:pPr>
      <w:r w:rsidRPr="006E2D5D">
        <w:rPr>
          <w:rFonts w:cs="David" w:hint="cs"/>
          <w:szCs w:val="24"/>
          <w:rtl/>
        </w:rPr>
        <w:t xml:space="preserve">* כל </w:t>
      </w:r>
      <w:r w:rsidRPr="006E2D5D">
        <w:rPr>
          <w:rFonts w:cs="David"/>
          <w:szCs w:val="24"/>
          <w:rtl/>
        </w:rPr>
        <w:t>האישורים הנדרשים לפי חוק עסקאות גופים ציבוריים, התשל"</w:t>
      </w:r>
      <w:r w:rsidRPr="006E2D5D">
        <w:rPr>
          <w:rFonts w:cs="David" w:hint="cs"/>
          <w:szCs w:val="24"/>
          <w:rtl/>
        </w:rPr>
        <w:t xml:space="preserve">ו-1976 (להלן </w:t>
      </w:r>
      <w:r w:rsidRPr="006E2D5D">
        <w:rPr>
          <w:rFonts w:cs="David"/>
          <w:szCs w:val="24"/>
          <w:rtl/>
        </w:rPr>
        <w:t>–</w:t>
      </w:r>
      <w:r w:rsidRPr="006E2D5D">
        <w:rPr>
          <w:rFonts w:cs="David" w:hint="cs"/>
          <w:szCs w:val="24"/>
          <w:rtl/>
        </w:rPr>
        <w:t xml:space="preserve"> חוק עסקאות גופים </w:t>
      </w:r>
      <w:r w:rsidR="007D73F5" w:rsidRPr="006E2D5D">
        <w:rPr>
          <w:rFonts w:cs="David" w:hint="cs"/>
          <w:szCs w:val="24"/>
          <w:rtl/>
        </w:rPr>
        <w:t xml:space="preserve"> </w:t>
      </w:r>
    </w:p>
    <w:p w14:paraId="0717C206" w14:textId="77777777" w:rsidR="00D473BC" w:rsidRPr="006E2D5D" w:rsidRDefault="007D73F5" w:rsidP="00577200">
      <w:pPr>
        <w:pStyle w:val="12"/>
        <w:spacing w:line="276" w:lineRule="auto"/>
        <w:rPr>
          <w:rFonts w:cs="David"/>
          <w:szCs w:val="24"/>
          <w:rtl/>
        </w:rPr>
      </w:pPr>
      <w:r w:rsidRPr="006E2D5D">
        <w:rPr>
          <w:rFonts w:cs="David" w:hint="cs"/>
          <w:szCs w:val="24"/>
          <w:rtl/>
        </w:rPr>
        <w:t xml:space="preserve">   </w:t>
      </w:r>
      <w:r w:rsidR="00D473BC" w:rsidRPr="006E2D5D">
        <w:rPr>
          <w:rFonts w:cs="David" w:hint="cs"/>
          <w:szCs w:val="24"/>
          <w:rtl/>
        </w:rPr>
        <w:t>ציבוריים)</w:t>
      </w:r>
      <w:r w:rsidR="00D473BC" w:rsidRPr="006E2D5D">
        <w:rPr>
          <w:rFonts w:cs="David"/>
          <w:szCs w:val="24"/>
          <w:rtl/>
        </w:rPr>
        <w:t xml:space="preserve">. אישורים כאמור יצורפו להצעה. </w:t>
      </w:r>
    </w:p>
    <w:p w14:paraId="357B0904" w14:textId="77777777" w:rsidR="007D73F5" w:rsidRPr="006E2D5D" w:rsidRDefault="00D473BC" w:rsidP="00577200">
      <w:pPr>
        <w:pStyle w:val="12"/>
        <w:spacing w:line="276" w:lineRule="auto"/>
        <w:rPr>
          <w:rFonts w:cs="David"/>
          <w:szCs w:val="24"/>
          <w:rtl/>
        </w:rPr>
      </w:pPr>
      <w:r w:rsidRPr="006E2D5D">
        <w:rPr>
          <w:rFonts w:cs="David" w:hint="cs"/>
          <w:szCs w:val="24"/>
          <w:rtl/>
        </w:rPr>
        <w:t xml:space="preserve">* אישור תקף על ניהול חשבונות ורשומות ועל דיווח לרשויות מס הכנסה ומע"מ כחוק, כפי שנדרש בסעיף </w:t>
      </w:r>
      <w:r w:rsidR="007D73F5" w:rsidRPr="006E2D5D">
        <w:rPr>
          <w:rFonts w:cs="David" w:hint="cs"/>
          <w:szCs w:val="24"/>
          <w:rtl/>
        </w:rPr>
        <w:t xml:space="preserve"> </w:t>
      </w:r>
    </w:p>
    <w:p w14:paraId="4C15B811" w14:textId="77777777" w:rsidR="00D473BC" w:rsidRPr="006E2D5D" w:rsidRDefault="007D73F5" w:rsidP="00577200">
      <w:pPr>
        <w:pStyle w:val="12"/>
        <w:spacing w:line="276" w:lineRule="auto"/>
        <w:rPr>
          <w:rFonts w:cs="David"/>
          <w:szCs w:val="24"/>
          <w:rtl/>
        </w:rPr>
      </w:pPr>
      <w:r w:rsidRPr="006E2D5D">
        <w:rPr>
          <w:rFonts w:cs="David" w:hint="cs"/>
          <w:szCs w:val="24"/>
          <w:rtl/>
        </w:rPr>
        <w:t xml:space="preserve">  </w:t>
      </w:r>
      <w:r w:rsidR="00D473BC" w:rsidRPr="006E2D5D">
        <w:rPr>
          <w:rFonts w:cs="David" w:hint="cs"/>
          <w:szCs w:val="24"/>
          <w:rtl/>
        </w:rPr>
        <w:t xml:space="preserve">2 לחוק עסקאות גופים ציבוריים. האישור ייחתם ע"י פקיד שומה, רו"ח או יועץ מס. </w:t>
      </w:r>
    </w:p>
    <w:p w14:paraId="7843474E" w14:textId="77777777" w:rsidR="00D473BC" w:rsidRPr="006E2D5D" w:rsidRDefault="00D473BC" w:rsidP="00577200">
      <w:pPr>
        <w:pStyle w:val="12"/>
        <w:spacing w:line="276" w:lineRule="auto"/>
        <w:rPr>
          <w:rFonts w:cs="David"/>
          <w:szCs w:val="24"/>
          <w:rtl/>
        </w:rPr>
      </w:pPr>
      <w:r w:rsidRPr="006E2D5D">
        <w:rPr>
          <w:rFonts w:cs="David" w:hint="cs"/>
          <w:rtl/>
        </w:rPr>
        <w:t xml:space="preserve">* </w:t>
      </w:r>
      <w:r w:rsidRPr="006E2D5D">
        <w:rPr>
          <w:rFonts w:cs="David" w:hint="cs"/>
          <w:szCs w:val="24"/>
          <w:rtl/>
        </w:rPr>
        <w:t xml:space="preserve">פרוטוקול </w:t>
      </w:r>
      <w:r w:rsidR="007D73F5" w:rsidRPr="006E2D5D">
        <w:rPr>
          <w:rFonts w:cs="David" w:hint="cs"/>
          <w:szCs w:val="24"/>
          <w:rtl/>
        </w:rPr>
        <w:t>שאלות ותשובות</w:t>
      </w:r>
      <w:r w:rsidR="00E22E21" w:rsidRPr="006E2D5D">
        <w:rPr>
          <w:rFonts w:cs="David" w:hint="cs"/>
          <w:szCs w:val="24"/>
          <w:rtl/>
        </w:rPr>
        <w:t xml:space="preserve"> חתום על ידי</w:t>
      </w:r>
      <w:r w:rsidR="003D1B00" w:rsidRPr="006E2D5D">
        <w:rPr>
          <w:rFonts w:cs="David" w:hint="cs"/>
          <w:szCs w:val="24"/>
          <w:rtl/>
        </w:rPr>
        <w:t>.</w:t>
      </w:r>
    </w:p>
    <w:p w14:paraId="48136117" w14:textId="77777777" w:rsidR="00D473BC" w:rsidRPr="006E2D5D" w:rsidRDefault="003D1B00" w:rsidP="00B75356">
      <w:pPr>
        <w:pStyle w:val="12"/>
        <w:spacing w:line="276" w:lineRule="auto"/>
        <w:rPr>
          <w:rFonts w:cs="David"/>
          <w:b/>
          <w:bCs/>
          <w:rtl/>
        </w:rPr>
      </w:pPr>
      <w:r w:rsidRPr="006E2D5D">
        <w:rPr>
          <w:rFonts w:cs="David" w:hint="cs"/>
          <w:szCs w:val="24"/>
          <w:rtl/>
        </w:rPr>
        <w:t>* כל מסמכי ה</w:t>
      </w:r>
      <w:r w:rsidR="003B63D9" w:rsidRPr="006E2D5D">
        <w:rPr>
          <w:rFonts w:cs="David" w:hint="cs"/>
          <w:szCs w:val="24"/>
          <w:rtl/>
        </w:rPr>
        <w:t>מכרז</w:t>
      </w:r>
      <w:r w:rsidRPr="006E2D5D">
        <w:rPr>
          <w:rFonts w:cs="David" w:hint="cs"/>
          <w:szCs w:val="24"/>
          <w:rtl/>
        </w:rPr>
        <w:t>, לרבות ההסכם שצורף אלי</w:t>
      </w:r>
      <w:r w:rsidR="003E3C80" w:rsidRPr="006E2D5D">
        <w:rPr>
          <w:rFonts w:cs="David" w:hint="cs"/>
          <w:szCs w:val="24"/>
          <w:rtl/>
        </w:rPr>
        <w:t>ה</w:t>
      </w:r>
      <w:r w:rsidRPr="006E2D5D">
        <w:rPr>
          <w:rFonts w:cs="David" w:hint="cs"/>
          <w:szCs w:val="24"/>
          <w:rtl/>
        </w:rPr>
        <w:t>, חתומים בראשי תיבות על ידי.</w:t>
      </w:r>
    </w:p>
    <w:p w14:paraId="2A807C75" w14:textId="77777777" w:rsidR="00A402AB" w:rsidRDefault="00A402AB" w:rsidP="006D53C3">
      <w:pPr>
        <w:pStyle w:val="10"/>
        <w:spacing w:line="276" w:lineRule="auto"/>
        <w:ind w:left="0" w:firstLine="0"/>
        <w:rPr>
          <w:rFonts w:cs="David"/>
          <w:sz w:val="28"/>
          <w:szCs w:val="28"/>
          <w:u w:val="single"/>
          <w:rtl/>
        </w:rPr>
      </w:pPr>
    </w:p>
    <w:p w14:paraId="1E336AD3" w14:textId="77777777" w:rsidR="00D473BC" w:rsidRPr="006E2D5D" w:rsidRDefault="00D473BC" w:rsidP="00F346EF">
      <w:pPr>
        <w:pStyle w:val="10"/>
        <w:spacing w:line="276" w:lineRule="auto"/>
        <w:ind w:left="0" w:firstLine="0"/>
        <w:rPr>
          <w:rFonts w:cs="David"/>
          <w:sz w:val="28"/>
          <w:szCs w:val="28"/>
          <w:u w:val="single"/>
          <w:rtl/>
        </w:rPr>
      </w:pPr>
      <w:r w:rsidRPr="006E2D5D">
        <w:rPr>
          <w:rFonts w:cs="David"/>
          <w:sz w:val="28"/>
          <w:szCs w:val="28"/>
          <w:u w:val="single"/>
          <w:rtl/>
        </w:rPr>
        <w:t>הצעת</w:t>
      </w:r>
      <w:r w:rsidR="00AA51AF" w:rsidRPr="006E2D5D">
        <w:rPr>
          <w:rFonts w:cs="David" w:hint="cs"/>
          <w:sz w:val="28"/>
          <w:szCs w:val="28"/>
          <w:u w:val="single"/>
          <w:rtl/>
        </w:rPr>
        <w:t>י</w:t>
      </w:r>
      <w:r w:rsidRPr="006E2D5D">
        <w:rPr>
          <w:rFonts w:cs="David"/>
          <w:sz w:val="28"/>
          <w:szCs w:val="28"/>
          <w:u w:val="single"/>
          <w:rtl/>
        </w:rPr>
        <w:t xml:space="preserve"> זו היא בלתי חוזרת ואינה ניתנת לביטול, שינוי או תיקון ועומדת בתוקפה ומחייבת אות</w:t>
      </w:r>
      <w:r w:rsidR="00AA51AF" w:rsidRPr="006E2D5D">
        <w:rPr>
          <w:rFonts w:cs="David" w:hint="cs"/>
          <w:sz w:val="28"/>
          <w:szCs w:val="28"/>
          <w:u w:val="single"/>
          <w:rtl/>
        </w:rPr>
        <w:t>י</w:t>
      </w:r>
      <w:r w:rsidRPr="006E2D5D">
        <w:rPr>
          <w:rFonts w:cs="David"/>
          <w:sz w:val="28"/>
          <w:szCs w:val="28"/>
          <w:u w:val="single"/>
          <w:rtl/>
        </w:rPr>
        <w:t xml:space="preserve"> </w:t>
      </w:r>
      <w:r w:rsidR="0084375F" w:rsidRPr="006E2D5D">
        <w:rPr>
          <w:rFonts w:cs="David" w:hint="cs"/>
          <w:sz w:val="28"/>
          <w:szCs w:val="28"/>
          <w:u w:val="single"/>
          <w:rtl/>
        </w:rPr>
        <w:t xml:space="preserve">עד ליום </w:t>
      </w:r>
      <w:r w:rsidR="00F346EF">
        <w:rPr>
          <w:rFonts w:cs="David" w:hint="cs"/>
          <w:sz w:val="28"/>
          <w:szCs w:val="28"/>
          <w:u w:val="single"/>
          <w:rtl/>
        </w:rPr>
        <w:t>9.12.12</w:t>
      </w:r>
      <w:r w:rsidR="00931BB2" w:rsidRPr="006E2D5D">
        <w:rPr>
          <w:rFonts w:cs="David" w:hint="cs"/>
          <w:sz w:val="28"/>
          <w:szCs w:val="28"/>
          <w:u w:val="single"/>
          <w:rtl/>
        </w:rPr>
        <w:t xml:space="preserve"> זאת מבלי לגרוע מהתחייבותי בסעיף 4 לעיל.</w:t>
      </w:r>
    </w:p>
    <w:p w14:paraId="3595DDB8" w14:textId="77777777" w:rsidR="00B75356" w:rsidRPr="006E2D5D" w:rsidRDefault="00B75356" w:rsidP="0093077A">
      <w:pPr>
        <w:pStyle w:val="10"/>
        <w:spacing w:line="276" w:lineRule="auto"/>
        <w:jc w:val="both"/>
        <w:rPr>
          <w:rFonts w:cs="David"/>
          <w:b w:val="0"/>
          <w:bCs w:val="0"/>
          <w:rtl/>
        </w:rPr>
      </w:pPr>
    </w:p>
    <w:p w14:paraId="5167B71B" w14:textId="77777777" w:rsidR="0093077A" w:rsidRPr="006E2D5D" w:rsidRDefault="00D473BC" w:rsidP="0093077A">
      <w:pPr>
        <w:pStyle w:val="10"/>
        <w:spacing w:line="276" w:lineRule="auto"/>
        <w:jc w:val="both"/>
        <w:rPr>
          <w:rFonts w:cs="David"/>
          <w:b w:val="0"/>
          <w:bCs w:val="0"/>
          <w:rtl/>
        </w:rPr>
      </w:pPr>
      <w:r w:rsidRPr="006E2D5D">
        <w:rPr>
          <w:rFonts w:cs="David"/>
          <w:b w:val="0"/>
          <w:bCs w:val="0"/>
          <w:rtl/>
        </w:rPr>
        <w:t>-------------</w:t>
      </w:r>
      <w:r w:rsidRPr="006E2D5D">
        <w:rPr>
          <w:rFonts w:cs="David"/>
          <w:b w:val="0"/>
          <w:bCs w:val="0"/>
          <w:rtl/>
        </w:rPr>
        <w:tab/>
      </w:r>
      <w:r w:rsidRPr="006E2D5D">
        <w:rPr>
          <w:rFonts w:cs="David"/>
          <w:b w:val="0"/>
          <w:bCs w:val="0"/>
          <w:rtl/>
        </w:rPr>
        <w:tab/>
      </w:r>
      <w:r w:rsidRPr="006E2D5D">
        <w:rPr>
          <w:rFonts w:cs="David"/>
          <w:b w:val="0"/>
          <w:bCs w:val="0"/>
          <w:rtl/>
        </w:rPr>
        <w:tab/>
      </w:r>
      <w:r w:rsidRPr="006E2D5D">
        <w:rPr>
          <w:rFonts w:cs="David"/>
          <w:b w:val="0"/>
          <w:bCs w:val="0"/>
          <w:rtl/>
        </w:rPr>
        <w:tab/>
      </w:r>
      <w:r w:rsidRPr="006E2D5D">
        <w:rPr>
          <w:rFonts w:cs="David"/>
          <w:b w:val="0"/>
          <w:bCs w:val="0"/>
          <w:rtl/>
        </w:rPr>
        <w:tab/>
      </w:r>
      <w:r w:rsidRPr="006E2D5D">
        <w:rPr>
          <w:rFonts w:cs="David"/>
          <w:b w:val="0"/>
          <w:bCs w:val="0"/>
          <w:rtl/>
        </w:rPr>
        <w:tab/>
      </w:r>
      <w:r w:rsidRPr="006E2D5D">
        <w:rPr>
          <w:rFonts w:cs="David"/>
          <w:b w:val="0"/>
          <w:bCs w:val="0"/>
          <w:rtl/>
        </w:rPr>
        <w:tab/>
        <w:t xml:space="preserve">------------------ </w:t>
      </w:r>
    </w:p>
    <w:p w14:paraId="12E869CB" w14:textId="77777777" w:rsidR="00D473BC" w:rsidRPr="006E2D5D" w:rsidRDefault="00D473BC" w:rsidP="0093077A">
      <w:pPr>
        <w:pStyle w:val="10"/>
        <w:spacing w:line="276" w:lineRule="auto"/>
        <w:jc w:val="both"/>
        <w:rPr>
          <w:rFonts w:cs="David"/>
          <w:b w:val="0"/>
          <w:bCs w:val="0"/>
          <w:rtl/>
        </w:rPr>
      </w:pPr>
      <w:r w:rsidRPr="006E2D5D">
        <w:rPr>
          <w:rFonts w:cs="David"/>
          <w:b w:val="0"/>
          <w:bCs w:val="0"/>
          <w:rtl/>
        </w:rPr>
        <w:t xml:space="preserve">   תאריך</w:t>
      </w:r>
      <w:r w:rsidRPr="006E2D5D">
        <w:rPr>
          <w:rFonts w:cs="David"/>
          <w:b w:val="0"/>
          <w:bCs w:val="0"/>
          <w:rtl/>
        </w:rPr>
        <w:tab/>
      </w:r>
      <w:r w:rsidRPr="006E2D5D">
        <w:rPr>
          <w:rFonts w:cs="David"/>
          <w:b w:val="0"/>
          <w:bCs w:val="0"/>
          <w:rtl/>
        </w:rPr>
        <w:tab/>
      </w:r>
      <w:r w:rsidRPr="006E2D5D">
        <w:rPr>
          <w:rFonts w:cs="David"/>
          <w:b w:val="0"/>
          <w:bCs w:val="0"/>
          <w:rtl/>
        </w:rPr>
        <w:tab/>
      </w:r>
      <w:r w:rsidRPr="006E2D5D">
        <w:rPr>
          <w:rFonts w:cs="David"/>
          <w:b w:val="0"/>
          <w:bCs w:val="0"/>
          <w:rtl/>
        </w:rPr>
        <w:tab/>
      </w:r>
      <w:r w:rsidRPr="006E2D5D">
        <w:rPr>
          <w:rFonts w:cs="David"/>
          <w:b w:val="0"/>
          <w:bCs w:val="0"/>
          <w:rtl/>
        </w:rPr>
        <w:tab/>
      </w:r>
      <w:r w:rsidRPr="006E2D5D">
        <w:rPr>
          <w:rFonts w:cs="David"/>
          <w:b w:val="0"/>
          <w:bCs w:val="0"/>
          <w:rtl/>
        </w:rPr>
        <w:tab/>
      </w:r>
      <w:r w:rsidRPr="006E2D5D">
        <w:rPr>
          <w:rFonts w:cs="David"/>
          <w:b w:val="0"/>
          <w:bCs w:val="0"/>
          <w:rtl/>
        </w:rPr>
        <w:tab/>
        <w:t>שם מלא וחתימה</w:t>
      </w:r>
    </w:p>
    <w:p w14:paraId="792F4232" w14:textId="77777777" w:rsidR="00B75356" w:rsidRPr="006E2D5D" w:rsidRDefault="00B75356" w:rsidP="00E64BE6">
      <w:pPr>
        <w:pStyle w:val="10"/>
        <w:spacing w:line="276" w:lineRule="auto"/>
        <w:rPr>
          <w:rFonts w:cs="David"/>
          <w:sz w:val="32"/>
          <w:szCs w:val="32"/>
          <w:u w:val="single"/>
          <w:rtl/>
        </w:rPr>
      </w:pPr>
    </w:p>
    <w:p w14:paraId="250B73DF" w14:textId="77777777" w:rsidR="00B75356" w:rsidRPr="006E2D5D" w:rsidRDefault="00B75356" w:rsidP="00E64BE6">
      <w:pPr>
        <w:pStyle w:val="10"/>
        <w:spacing w:line="276" w:lineRule="auto"/>
        <w:rPr>
          <w:rFonts w:cs="David"/>
          <w:sz w:val="32"/>
          <w:szCs w:val="32"/>
          <w:u w:val="single"/>
          <w:rtl/>
        </w:rPr>
      </w:pPr>
    </w:p>
    <w:p w14:paraId="436907A8" w14:textId="77777777" w:rsidR="00B75356" w:rsidRPr="006E2D5D" w:rsidRDefault="00B75356" w:rsidP="00E64BE6">
      <w:pPr>
        <w:pStyle w:val="10"/>
        <w:spacing w:line="276" w:lineRule="auto"/>
        <w:rPr>
          <w:rFonts w:cs="David"/>
          <w:sz w:val="32"/>
          <w:szCs w:val="32"/>
          <w:u w:val="single"/>
          <w:rtl/>
        </w:rPr>
      </w:pPr>
    </w:p>
    <w:p w14:paraId="2F57831C" w14:textId="77777777" w:rsidR="00B75356" w:rsidRPr="006E2D5D" w:rsidRDefault="00B75356" w:rsidP="00E64BE6">
      <w:pPr>
        <w:pStyle w:val="10"/>
        <w:spacing w:line="276" w:lineRule="auto"/>
        <w:rPr>
          <w:rFonts w:cs="David"/>
          <w:sz w:val="32"/>
          <w:szCs w:val="32"/>
          <w:u w:val="single"/>
          <w:rtl/>
        </w:rPr>
        <w:sectPr w:rsidR="00B75356" w:rsidRPr="006E2D5D" w:rsidSect="00D473BC">
          <w:pgSz w:w="11907" w:h="16840" w:code="9"/>
          <w:pgMar w:top="1871" w:right="1275" w:bottom="1134" w:left="1134" w:header="720" w:footer="720" w:gutter="284"/>
          <w:cols w:space="720"/>
          <w:bidi/>
        </w:sectPr>
      </w:pPr>
    </w:p>
    <w:p w14:paraId="4B4DA329" w14:textId="77777777" w:rsidR="00D473BC" w:rsidRPr="006E2D5D" w:rsidRDefault="004D05FA" w:rsidP="00E64BE6">
      <w:pPr>
        <w:pStyle w:val="10"/>
        <w:spacing w:line="276" w:lineRule="auto"/>
        <w:rPr>
          <w:rFonts w:cs="David"/>
          <w:sz w:val="32"/>
          <w:szCs w:val="32"/>
          <w:u w:val="single"/>
          <w:rtl/>
        </w:rPr>
      </w:pPr>
      <w:r w:rsidRPr="006E2D5D">
        <w:rPr>
          <w:rFonts w:cs="David" w:hint="cs"/>
          <w:sz w:val="32"/>
          <w:szCs w:val="32"/>
          <w:u w:val="single"/>
          <w:rtl/>
        </w:rPr>
        <w:lastRenderedPageBreak/>
        <w:t>נספח א</w:t>
      </w:r>
      <w:r w:rsidR="00D473BC" w:rsidRPr="006E2D5D">
        <w:rPr>
          <w:rFonts w:cs="David" w:hint="cs"/>
          <w:sz w:val="32"/>
          <w:szCs w:val="32"/>
          <w:u w:val="single"/>
          <w:rtl/>
        </w:rPr>
        <w:t>'2 - פרטים אודות המציע</w:t>
      </w:r>
      <w:r w:rsidR="009259F1">
        <w:rPr>
          <w:rFonts w:cs="David" w:hint="cs"/>
          <w:sz w:val="32"/>
          <w:szCs w:val="32"/>
          <w:u w:val="single"/>
          <w:rtl/>
        </w:rPr>
        <w:t xml:space="preserve"> והרכז הארצי</w:t>
      </w:r>
    </w:p>
    <w:p w14:paraId="7C793B80" w14:textId="77777777" w:rsidR="001F03CF" w:rsidRPr="006E2D5D" w:rsidRDefault="001F03CF" w:rsidP="00577200">
      <w:pPr>
        <w:spacing w:line="276" w:lineRule="auto"/>
        <w:jc w:val="both"/>
        <w:rPr>
          <w:rtl/>
        </w:rPr>
      </w:pPr>
    </w:p>
    <w:p w14:paraId="51EC9503" w14:textId="77777777" w:rsidR="001F03CF" w:rsidRPr="006E2D5D" w:rsidRDefault="001F03CF" w:rsidP="00577200">
      <w:pPr>
        <w:spacing w:line="276" w:lineRule="auto"/>
        <w:jc w:val="both"/>
        <w:rPr>
          <w:rtl/>
        </w:rPr>
      </w:pPr>
      <w:r w:rsidRPr="006E2D5D">
        <w:rPr>
          <w:rFonts w:hint="cs"/>
          <w:rtl/>
        </w:rPr>
        <w:t xml:space="preserve">אני הח"מ, ________  ת.ז. ___________ </w:t>
      </w:r>
      <w:r w:rsidR="00AC5189" w:rsidRPr="006E2D5D">
        <w:rPr>
          <w:rFonts w:hint="cs"/>
          <w:rtl/>
        </w:rPr>
        <w:t xml:space="preserve">מורשה חתימה מטעם המציע, </w:t>
      </w:r>
      <w:r w:rsidRPr="006E2D5D">
        <w:rPr>
          <w:rFonts w:hint="cs"/>
          <w:rtl/>
        </w:rPr>
        <w:t xml:space="preserve">לאחר שהוזהרתי </w:t>
      </w:r>
      <w:r w:rsidRPr="006E2D5D">
        <w:rPr>
          <w:rtl/>
        </w:rPr>
        <w:t>ע"י עו"ד, כי עלי לומר את האמת ורק את האמת וכי אהיה צפוי לעונשים הקבועים בחוק אם לא אעשה כן, מצהיר בזאת כדלקמן:</w:t>
      </w:r>
    </w:p>
    <w:p w14:paraId="7C1D6323" w14:textId="77777777" w:rsidR="00457428" w:rsidRPr="006E2D5D" w:rsidRDefault="00457428" w:rsidP="00577200">
      <w:pPr>
        <w:spacing w:line="276" w:lineRule="auto"/>
        <w:jc w:val="both"/>
        <w:rPr>
          <w:b/>
          <w:bCs/>
          <w:szCs w:val="28"/>
          <w:rtl/>
        </w:rPr>
      </w:pPr>
    </w:p>
    <w:p w14:paraId="0E7127C2" w14:textId="77777777" w:rsidR="00457428" w:rsidRPr="006E2D5D" w:rsidRDefault="00457428" w:rsidP="0087382C">
      <w:pPr>
        <w:numPr>
          <w:ilvl w:val="0"/>
          <w:numId w:val="16"/>
        </w:numPr>
        <w:spacing w:line="276" w:lineRule="auto"/>
        <w:ind w:hanging="437"/>
        <w:jc w:val="both"/>
        <w:rPr>
          <w:rtl/>
        </w:rPr>
      </w:pPr>
      <w:r w:rsidRPr="006E2D5D">
        <w:rPr>
          <w:rFonts w:hint="cs"/>
          <w:rtl/>
        </w:rPr>
        <w:t>פרטים כללים</w:t>
      </w:r>
      <w:r w:rsidRPr="006E2D5D">
        <w:rPr>
          <w:rtl/>
        </w:rPr>
        <w:t>:</w:t>
      </w:r>
    </w:p>
    <w:p w14:paraId="260F027D" w14:textId="77777777" w:rsidR="00457428" w:rsidRPr="006E2D5D" w:rsidRDefault="00457428" w:rsidP="0087382C">
      <w:pPr>
        <w:spacing w:line="276" w:lineRule="auto"/>
        <w:ind w:left="1080" w:hanging="437"/>
        <w:jc w:val="both"/>
        <w:rPr>
          <w:sz w:val="26"/>
          <w:rtl/>
        </w:rPr>
      </w:pPr>
      <w:r w:rsidRPr="006E2D5D">
        <w:rPr>
          <w:rFonts w:hint="cs"/>
          <w:sz w:val="26"/>
          <w:rtl/>
        </w:rPr>
        <w:t>א.</w:t>
      </w:r>
      <w:r w:rsidR="00427B8F">
        <w:rPr>
          <w:rFonts w:hint="cs"/>
          <w:sz w:val="26"/>
          <w:rtl/>
        </w:rPr>
        <w:t xml:space="preserve"> </w:t>
      </w:r>
      <w:r w:rsidRPr="006E2D5D">
        <w:rPr>
          <w:rFonts w:hint="cs"/>
          <w:sz w:val="26"/>
          <w:rtl/>
        </w:rPr>
        <w:t>שם המציע ______________________________________________</w:t>
      </w:r>
    </w:p>
    <w:p w14:paraId="28DF340D" w14:textId="77777777" w:rsidR="00B54BA1" w:rsidRDefault="00457428" w:rsidP="0087382C">
      <w:pPr>
        <w:spacing w:line="276" w:lineRule="auto"/>
        <w:ind w:left="1080" w:hanging="437"/>
        <w:jc w:val="both"/>
        <w:rPr>
          <w:sz w:val="26"/>
          <w:rtl/>
        </w:rPr>
      </w:pPr>
      <w:r w:rsidRPr="006E2D5D">
        <w:rPr>
          <w:rFonts w:hint="cs"/>
          <w:sz w:val="26"/>
          <w:rtl/>
        </w:rPr>
        <w:t>ב. מספר מזהה</w:t>
      </w:r>
      <w:r w:rsidR="000B4277">
        <w:rPr>
          <w:rFonts w:hint="cs"/>
          <w:sz w:val="26"/>
          <w:rtl/>
        </w:rPr>
        <w:t xml:space="preserve"> </w:t>
      </w:r>
      <w:r w:rsidR="003E256D">
        <w:rPr>
          <w:rFonts w:hint="cs"/>
          <w:sz w:val="26"/>
          <w:rtl/>
        </w:rPr>
        <w:t>(מספר חברה</w:t>
      </w:r>
      <w:r w:rsidR="00427B8F">
        <w:rPr>
          <w:rFonts w:hint="cs"/>
          <w:sz w:val="26"/>
          <w:rtl/>
        </w:rPr>
        <w:t>, מס' עמותה</w:t>
      </w:r>
      <w:r w:rsidR="003E256D">
        <w:rPr>
          <w:rFonts w:hint="cs"/>
          <w:sz w:val="26"/>
          <w:rtl/>
        </w:rPr>
        <w:t xml:space="preserve"> וכו</w:t>
      </w:r>
      <w:r w:rsidR="00B54BA1">
        <w:rPr>
          <w:rFonts w:hint="cs"/>
          <w:sz w:val="26"/>
          <w:rtl/>
        </w:rPr>
        <w:t>'</w:t>
      </w:r>
      <w:r w:rsidR="003E256D">
        <w:rPr>
          <w:rFonts w:hint="cs"/>
          <w:sz w:val="26"/>
          <w:rtl/>
        </w:rPr>
        <w:t>)</w:t>
      </w:r>
      <w:r w:rsidRPr="006E2D5D">
        <w:rPr>
          <w:rFonts w:hint="cs"/>
          <w:sz w:val="26"/>
          <w:rtl/>
        </w:rPr>
        <w:t xml:space="preserve"> </w:t>
      </w:r>
    </w:p>
    <w:p w14:paraId="15DCAADF" w14:textId="77777777" w:rsidR="00457428" w:rsidRPr="006E2D5D" w:rsidRDefault="000F1CF3" w:rsidP="0087382C">
      <w:pPr>
        <w:spacing w:line="276" w:lineRule="auto"/>
        <w:ind w:left="1080" w:hanging="437"/>
        <w:jc w:val="both"/>
        <w:rPr>
          <w:sz w:val="26"/>
        </w:rPr>
      </w:pPr>
      <w:r w:rsidRPr="006E2D5D">
        <w:rPr>
          <w:rFonts w:hint="cs"/>
          <w:sz w:val="26"/>
          <w:rtl/>
        </w:rPr>
        <w:t>___</w:t>
      </w:r>
      <w:r w:rsidR="00457428" w:rsidRPr="006E2D5D">
        <w:rPr>
          <w:rFonts w:hint="cs"/>
          <w:sz w:val="26"/>
          <w:rtl/>
        </w:rPr>
        <w:t>_______________________________________</w:t>
      </w:r>
    </w:p>
    <w:p w14:paraId="4D93DFD0" w14:textId="77777777" w:rsidR="00457428" w:rsidRPr="006E2D5D" w:rsidRDefault="00457428" w:rsidP="0087382C">
      <w:pPr>
        <w:spacing w:line="276" w:lineRule="auto"/>
        <w:ind w:left="1080" w:hanging="437"/>
        <w:jc w:val="both"/>
        <w:rPr>
          <w:sz w:val="26"/>
        </w:rPr>
      </w:pPr>
      <w:r w:rsidRPr="006E2D5D">
        <w:rPr>
          <w:rFonts w:hint="cs"/>
          <w:sz w:val="26"/>
          <w:rtl/>
        </w:rPr>
        <w:t>ג. כתובת ____________________________________________________________</w:t>
      </w:r>
    </w:p>
    <w:p w14:paraId="3CFE0E3F" w14:textId="77777777" w:rsidR="00457428" w:rsidRPr="006E2D5D" w:rsidRDefault="00457428" w:rsidP="0087382C">
      <w:pPr>
        <w:spacing w:line="276" w:lineRule="auto"/>
        <w:ind w:left="1080" w:hanging="437"/>
        <w:jc w:val="both"/>
        <w:rPr>
          <w:sz w:val="26"/>
        </w:rPr>
      </w:pPr>
      <w:r w:rsidRPr="006E2D5D">
        <w:rPr>
          <w:rFonts w:hint="cs"/>
          <w:sz w:val="26"/>
          <w:rtl/>
        </w:rPr>
        <w:t>ד. מספר טל' __________ פקסימיליה ________ נייד __________ מייל _____________</w:t>
      </w:r>
    </w:p>
    <w:p w14:paraId="79755F00" w14:textId="77777777" w:rsidR="00457428" w:rsidRPr="006E2D5D" w:rsidRDefault="00457428" w:rsidP="0087382C">
      <w:pPr>
        <w:spacing w:line="360" w:lineRule="auto"/>
        <w:ind w:left="1440" w:hanging="437"/>
        <w:jc w:val="both"/>
        <w:rPr>
          <w:rtl/>
        </w:rPr>
      </w:pPr>
    </w:p>
    <w:p w14:paraId="26CA7438" w14:textId="77777777" w:rsidR="00457428" w:rsidRPr="006E2D5D" w:rsidRDefault="00457428" w:rsidP="00524148">
      <w:pPr>
        <w:spacing w:line="360" w:lineRule="auto"/>
        <w:jc w:val="both"/>
        <w:rPr>
          <w:rtl/>
        </w:rPr>
      </w:pPr>
      <w:r w:rsidRPr="006E2D5D">
        <w:rPr>
          <w:rFonts w:hint="cs"/>
          <w:rtl/>
        </w:rPr>
        <w:t xml:space="preserve">      2. </w:t>
      </w:r>
      <w:r w:rsidR="00313896" w:rsidRPr="006E2D5D">
        <w:rPr>
          <w:rFonts w:hint="cs"/>
          <w:rtl/>
        </w:rPr>
        <w:t xml:space="preserve">   </w:t>
      </w:r>
      <w:r w:rsidRPr="006E2D5D">
        <w:rPr>
          <w:rtl/>
        </w:rPr>
        <w:t>הכשרה ונ</w:t>
      </w:r>
      <w:r w:rsidRPr="006E2D5D">
        <w:rPr>
          <w:rFonts w:hint="cs"/>
          <w:rtl/>
        </w:rPr>
        <w:t>י</w:t>
      </w:r>
      <w:r w:rsidRPr="006E2D5D">
        <w:rPr>
          <w:rtl/>
        </w:rPr>
        <w:t>סיון מקצועי רלו</w:t>
      </w:r>
      <w:r w:rsidRPr="006E2D5D">
        <w:rPr>
          <w:rFonts w:hint="cs"/>
          <w:rtl/>
        </w:rPr>
        <w:t>ו</w:t>
      </w:r>
      <w:r w:rsidRPr="006E2D5D">
        <w:rPr>
          <w:rtl/>
        </w:rPr>
        <w:t>נטי : ____________________________</w:t>
      </w:r>
      <w:r w:rsidR="00313896" w:rsidRPr="006E2D5D">
        <w:rPr>
          <w:rFonts w:hint="cs"/>
          <w:rtl/>
        </w:rPr>
        <w:t>_</w:t>
      </w:r>
      <w:r w:rsidRPr="006E2D5D">
        <w:rPr>
          <w:rtl/>
        </w:rPr>
        <w:t>__</w:t>
      </w:r>
      <w:r w:rsidR="00C157E0" w:rsidRPr="006E2D5D">
        <w:rPr>
          <w:rFonts w:hint="cs"/>
          <w:rtl/>
        </w:rPr>
        <w:t>_____________</w:t>
      </w:r>
    </w:p>
    <w:p w14:paraId="3FD94D81" w14:textId="77777777" w:rsidR="00457428" w:rsidRPr="006E2D5D" w:rsidRDefault="0087382C" w:rsidP="00524148">
      <w:pPr>
        <w:spacing w:line="360" w:lineRule="auto"/>
        <w:ind w:firstLine="283"/>
        <w:jc w:val="both"/>
      </w:pPr>
      <w:r>
        <w:rPr>
          <w:rFonts w:hint="cs"/>
          <w:rtl/>
        </w:rPr>
        <w:t xml:space="preserve">3. </w:t>
      </w:r>
      <w:r w:rsidR="00457428" w:rsidRPr="006E2D5D">
        <w:rPr>
          <w:rtl/>
        </w:rPr>
        <w:t>מספר שנות נ</w:t>
      </w:r>
      <w:r w:rsidR="00457428" w:rsidRPr="006E2D5D">
        <w:rPr>
          <w:rFonts w:hint="cs"/>
          <w:rtl/>
        </w:rPr>
        <w:t>י</w:t>
      </w:r>
      <w:r w:rsidR="00457428" w:rsidRPr="006E2D5D">
        <w:rPr>
          <w:rtl/>
        </w:rPr>
        <w:t>סיון כללי</w:t>
      </w:r>
      <w:r w:rsidR="00457428" w:rsidRPr="006E2D5D">
        <w:rPr>
          <w:rFonts w:hint="cs"/>
          <w:rtl/>
        </w:rPr>
        <w:t xml:space="preserve"> </w:t>
      </w:r>
      <w:r w:rsidR="00457428" w:rsidRPr="006E2D5D">
        <w:rPr>
          <w:rtl/>
        </w:rPr>
        <w:t>: ________________</w:t>
      </w:r>
    </w:p>
    <w:p w14:paraId="0E7F1A71" w14:textId="77777777" w:rsidR="00157B6A" w:rsidRDefault="0087382C" w:rsidP="00157B6A">
      <w:pPr>
        <w:spacing w:line="276" w:lineRule="auto"/>
        <w:ind w:left="360"/>
        <w:jc w:val="both"/>
        <w:rPr>
          <w:rtl/>
        </w:rPr>
      </w:pPr>
      <w:r>
        <w:rPr>
          <w:rFonts w:hint="cs"/>
          <w:rtl/>
        </w:rPr>
        <w:t xml:space="preserve">4. </w:t>
      </w:r>
      <w:r w:rsidR="001F03CF" w:rsidRPr="006E2D5D">
        <w:rPr>
          <w:rFonts w:hint="cs"/>
          <w:rtl/>
        </w:rPr>
        <w:t xml:space="preserve">אני מצהיר כי </w:t>
      </w:r>
      <w:r w:rsidR="00427B8F">
        <w:rPr>
          <w:rFonts w:hint="cs"/>
          <w:rtl/>
        </w:rPr>
        <w:t>המציע</w:t>
      </w:r>
      <w:r w:rsidR="001F03CF" w:rsidRPr="006E2D5D">
        <w:rPr>
          <w:rFonts w:hint="cs"/>
          <w:rtl/>
        </w:rPr>
        <w:t xml:space="preserve"> </w:t>
      </w:r>
      <w:r w:rsidR="00157B6A">
        <w:rPr>
          <w:rFonts w:hint="cs"/>
          <w:rtl/>
        </w:rPr>
        <w:t xml:space="preserve">הינו בעל </w:t>
      </w:r>
      <w:r w:rsidR="00157B6A" w:rsidRPr="006E2D5D">
        <w:rPr>
          <w:rFonts w:hint="cs"/>
          <w:rtl/>
        </w:rPr>
        <w:t>ניסיון של שלוש שנים לפחות ב</w:t>
      </w:r>
      <w:r w:rsidR="00157B6A">
        <w:rPr>
          <w:rFonts w:hint="cs"/>
          <w:rtl/>
        </w:rPr>
        <w:t>חמש השנים האחרונות ב</w:t>
      </w:r>
      <w:r w:rsidR="00157B6A" w:rsidRPr="006E2D5D">
        <w:rPr>
          <w:rFonts w:hint="cs"/>
          <w:rtl/>
        </w:rPr>
        <w:t>הפעלת תכניות חברתיות ו</w:t>
      </w:r>
      <w:r w:rsidR="00157B6A">
        <w:rPr>
          <w:rFonts w:hint="cs"/>
          <w:rtl/>
        </w:rPr>
        <w:t xml:space="preserve">הדרכה </w:t>
      </w:r>
      <w:r w:rsidR="00157B6A" w:rsidRPr="006E2D5D">
        <w:rPr>
          <w:rFonts w:hint="cs"/>
          <w:rtl/>
        </w:rPr>
        <w:t>בתחום פיתוח קהילתי</w:t>
      </w:r>
      <w:r w:rsidR="00157B6A">
        <w:rPr>
          <w:rFonts w:hint="cs"/>
          <w:rtl/>
        </w:rPr>
        <w:t xml:space="preserve"> ו/או </w:t>
      </w:r>
      <w:r w:rsidR="00157B6A" w:rsidRPr="006E2D5D">
        <w:rPr>
          <w:rFonts w:hint="cs"/>
          <w:rtl/>
        </w:rPr>
        <w:t>קליטת עליה</w:t>
      </w:r>
      <w:r w:rsidR="00157B6A">
        <w:rPr>
          <w:rFonts w:hint="cs"/>
          <w:rtl/>
        </w:rPr>
        <w:t xml:space="preserve"> ו/או בניית צוות, </w:t>
      </w:r>
      <w:r w:rsidR="00157B6A" w:rsidRPr="006E2D5D">
        <w:rPr>
          <w:rFonts w:hint="cs"/>
          <w:rtl/>
        </w:rPr>
        <w:t xml:space="preserve">בהיקף </w:t>
      </w:r>
      <w:r w:rsidR="00157B6A">
        <w:rPr>
          <w:rFonts w:hint="cs"/>
          <w:rtl/>
        </w:rPr>
        <w:t xml:space="preserve">מצטבר של לפחות 1 מיליון ₪.  </w:t>
      </w:r>
    </w:p>
    <w:p w14:paraId="3D262CF4" w14:textId="77777777" w:rsidR="00157B6A" w:rsidRDefault="00157B6A" w:rsidP="00157B6A">
      <w:pPr>
        <w:spacing w:line="276" w:lineRule="auto"/>
        <w:ind w:left="360"/>
        <w:jc w:val="both"/>
        <w:rPr>
          <w:rtl/>
        </w:rPr>
      </w:pPr>
    </w:p>
    <w:p w14:paraId="7C97668D" w14:textId="77777777" w:rsidR="00457428" w:rsidRPr="006E2D5D" w:rsidRDefault="00157B6A" w:rsidP="009A5A58">
      <w:r>
        <w:rPr>
          <w:rFonts w:hint="cs"/>
          <w:rtl/>
        </w:rPr>
        <w:t xml:space="preserve">5. </w:t>
      </w:r>
      <w:bookmarkStart w:id="24" w:name="OLE_LINK9"/>
      <w:bookmarkStart w:id="25" w:name="OLE_LINK10"/>
      <w:r w:rsidR="00457428" w:rsidRPr="006E2D5D">
        <w:rPr>
          <w:rFonts w:hint="cs"/>
          <w:rtl/>
        </w:rPr>
        <w:t>להלן</w:t>
      </w:r>
      <w:r w:rsidR="004D05FA" w:rsidRPr="006E2D5D">
        <w:rPr>
          <w:rFonts w:hint="cs"/>
          <w:rtl/>
        </w:rPr>
        <w:t xml:space="preserve"> פירוט ניסיוני </w:t>
      </w:r>
      <w:r w:rsidR="00A2686C">
        <w:rPr>
          <w:rFonts w:hint="cs"/>
          <w:rtl/>
        </w:rPr>
        <w:t xml:space="preserve">ב- 5 השנים האחרונות </w:t>
      </w:r>
      <w:r w:rsidR="00325775" w:rsidRPr="006E2D5D">
        <w:rPr>
          <w:rFonts w:hint="cs"/>
          <w:rtl/>
        </w:rPr>
        <w:t xml:space="preserve">בהפעלת </w:t>
      </w:r>
      <w:proofErr w:type="spellStart"/>
      <w:r w:rsidR="00325775" w:rsidRPr="006E2D5D">
        <w:rPr>
          <w:rFonts w:hint="cs"/>
          <w:rtl/>
        </w:rPr>
        <w:t>תוכניות</w:t>
      </w:r>
      <w:proofErr w:type="spellEnd"/>
      <w:r w:rsidR="00325775" w:rsidRPr="006E2D5D">
        <w:rPr>
          <w:rFonts w:hint="cs"/>
          <w:rtl/>
        </w:rPr>
        <w:t xml:space="preserve"> חברתיות ו/או קהילתיות ו/או בקליטת עליה</w:t>
      </w:r>
      <w:r>
        <w:rPr>
          <w:rFonts w:hint="cs"/>
          <w:rtl/>
        </w:rPr>
        <w:t xml:space="preserve"> ו/או בבניית צוות </w:t>
      </w:r>
      <w:r w:rsidR="00223F5A" w:rsidRPr="006E2D5D">
        <w:rPr>
          <w:rFonts w:hint="cs"/>
          <w:rtl/>
        </w:rPr>
        <w:t>:</w:t>
      </w:r>
    </w:p>
    <w:p w14:paraId="57462E3A" w14:textId="77777777" w:rsidR="00325775" w:rsidRPr="006E2D5D" w:rsidRDefault="00325775" w:rsidP="00325775">
      <w:pPr>
        <w:spacing w:line="276" w:lineRule="auto"/>
        <w:ind w:left="510"/>
        <w:jc w:val="both"/>
        <w:rPr>
          <w:rtl/>
        </w:rPr>
      </w:pPr>
    </w:p>
    <w:tbl>
      <w:tblPr>
        <w:bidiVisual/>
        <w:tblW w:w="1385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74"/>
        <w:gridCol w:w="1652"/>
        <w:gridCol w:w="1418"/>
        <w:gridCol w:w="992"/>
        <w:gridCol w:w="1418"/>
        <w:gridCol w:w="992"/>
        <w:gridCol w:w="2835"/>
        <w:gridCol w:w="2977"/>
      </w:tblGrid>
      <w:tr w:rsidR="00ED5F40" w:rsidRPr="006E2D5D" w14:paraId="0BCF7200" w14:textId="77777777" w:rsidTr="00311275">
        <w:trPr>
          <w:cantSplit/>
        </w:trPr>
        <w:tc>
          <w:tcPr>
            <w:tcW w:w="1574" w:type="dxa"/>
            <w:vMerge w:val="restart"/>
            <w:vAlign w:val="center"/>
          </w:tcPr>
          <w:p w14:paraId="3A683C6A" w14:textId="77777777" w:rsidR="00ED5F40" w:rsidRPr="006E2D5D" w:rsidRDefault="00ED5F40" w:rsidP="00577200">
            <w:pPr>
              <w:spacing w:line="276" w:lineRule="auto"/>
              <w:jc w:val="both"/>
              <w:rPr>
                <w:rtl/>
              </w:rPr>
            </w:pPr>
            <w:r w:rsidRPr="006E2D5D">
              <w:rPr>
                <w:b/>
                <w:bCs/>
                <w:rtl/>
              </w:rPr>
              <w:t>שם הלקוח/מזמין</w:t>
            </w:r>
          </w:p>
        </w:tc>
        <w:tc>
          <w:tcPr>
            <w:tcW w:w="1652" w:type="dxa"/>
            <w:vMerge w:val="restart"/>
            <w:vAlign w:val="center"/>
          </w:tcPr>
          <w:p w14:paraId="4BE28413" w14:textId="77777777" w:rsidR="00ED5F40" w:rsidRPr="006E2D5D" w:rsidRDefault="00ED5F40" w:rsidP="00577200">
            <w:pPr>
              <w:spacing w:line="276" w:lineRule="auto"/>
              <w:jc w:val="both"/>
              <w:rPr>
                <w:b/>
                <w:bCs/>
                <w:rtl/>
              </w:rPr>
            </w:pPr>
            <w:r w:rsidRPr="006E2D5D">
              <w:rPr>
                <w:rFonts w:hint="cs"/>
                <w:b/>
                <w:bCs/>
                <w:rtl/>
              </w:rPr>
              <w:t xml:space="preserve">תיאור </w:t>
            </w:r>
            <w:r>
              <w:rPr>
                <w:rFonts w:hint="cs"/>
                <w:b/>
                <w:bCs/>
                <w:rtl/>
              </w:rPr>
              <w:t xml:space="preserve">מפורט של </w:t>
            </w:r>
            <w:r w:rsidRPr="006E2D5D">
              <w:rPr>
                <w:rFonts w:hint="cs"/>
                <w:b/>
                <w:bCs/>
                <w:rtl/>
              </w:rPr>
              <w:t>השירותים</w:t>
            </w:r>
          </w:p>
        </w:tc>
        <w:tc>
          <w:tcPr>
            <w:tcW w:w="1418" w:type="dxa"/>
          </w:tcPr>
          <w:p w14:paraId="4BF1B760" w14:textId="77777777" w:rsidR="00ED5F40" w:rsidRPr="006E2D5D" w:rsidRDefault="00ED5F40" w:rsidP="00577200">
            <w:pPr>
              <w:spacing w:line="276" w:lineRule="auto"/>
              <w:jc w:val="both"/>
              <w:rPr>
                <w:rtl/>
              </w:rPr>
            </w:pPr>
          </w:p>
        </w:tc>
        <w:tc>
          <w:tcPr>
            <w:tcW w:w="992" w:type="dxa"/>
          </w:tcPr>
          <w:p w14:paraId="1314BBFD" w14:textId="77777777" w:rsidR="00ED5F40" w:rsidRPr="006E2D5D" w:rsidRDefault="00ED5F40" w:rsidP="00577200">
            <w:pPr>
              <w:spacing w:line="276" w:lineRule="auto"/>
              <w:jc w:val="both"/>
              <w:rPr>
                <w:rtl/>
              </w:rPr>
            </w:pPr>
          </w:p>
        </w:tc>
        <w:tc>
          <w:tcPr>
            <w:tcW w:w="2410" w:type="dxa"/>
            <w:gridSpan w:val="2"/>
            <w:vAlign w:val="center"/>
          </w:tcPr>
          <w:p w14:paraId="1D7C91C8" w14:textId="77777777" w:rsidR="00ED5F40" w:rsidRPr="006E2D5D" w:rsidRDefault="00ED5F40" w:rsidP="00577200">
            <w:pPr>
              <w:spacing w:line="276" w:lineRule="auto"/>
              <w:jc w:val="both"/>
              <w:rPr>
                <w:b/>
                <w:bCs/>
                <w:rtl/>
              </w:rPr>
            </w:pPr>
            <w:r w:rsidRPr="006E2D5D">
              <w:rPr>
                <w:rtl/>
              </w:rPr>
              <w:t xml:space="preserve">     </w:t>
            </w:r>
            <w:r w:rsidRPr="006E2D5D">
              <w:rPr>
                <w:b/>
                <w:bCs/>
                <w:rtl/>
              </w:rPr>
              <w:t>מועד ביצוע</w:t>
            </w:r>
          </w:p>
        </w:tc>
        <w:tc>
          <w:tcPr>
            <w:tcW w:w="2835" w:type="dxa"/>
            <w:vAlign w:val="center"/>
          </w:tcPr>
          <w:p w14:paraId="4EF17A53" w14:textId="77777777" w:rsidR="00ED5F40" w:rsidRPr="006070D5" w:rsidRDefault="00ED5F40" w:rsidP="00577200">
            <w:pPr>
              <w:spacing w:line="276" w:lineRule="auto"/>
              <w:jc w:val="both"/>
              <w:rPr>
                <w:b/>
                <w:bCs/>
                <w:rtl/>
              </w:rPr>
            </w:pPr>
            <w:r>
              <w:rPr>
                <w:rFonts w:hint="cs"/>
                <w:rtl/>
              </w:rPr>
              <w:t xml:space="preserve"> </w:t>
            </w:r>
            <w:r w:rsidRPr="006070D5">
              <w:rPr>
                <w:rFonts w:hint="eastAsia"/>
                <w:b/>
                <w:bCs/>
                <w:rtl/>
              </w:rPr>
              <w:t>תחום</w:t>
            </w:r>
            <w:r w:rsidRPr="006070D5">
              <w:rPr>
                <w:b/>
                <w:bCs/>
                <w:rtl/>
              </w:rPr>
              <w:t xml:space="preserve"> </w:t>
            </w:r>
            <w:r w:rsidRPr="006070D5">
              <w:rPr>
                <w:rFonts w:hint="eastAsia"/>
                <w:b/>
                <w:bCs/>
                <w:rtl/>
              </w:rPr>
              <w:t>השירות</w:t>
            </w:r>
          </w:p>
          <w:p w14:paraId="20EEA5BC" w14:textId="77777777" w:rsidR="00ED5F40" w:rsidRPr="006E2D5D" w:rsidRDefault="00ED5F40" w:rsidP="00577200">
            <w:pPr>
              <w:spacing w:line="276" w:lineRule="auto"/>
              <w:jc w:val="both"/>
              <w:rPr>
                <w:rtl/>
              </w:rPr>
            </w:pPr>
            <w:r>
              <w:rPr>
                <w:rFonts w:hint="cs"/>
                <w:rtl/>
              </w:rPr>
              <w:t>קהילה/ קליטה / בניית צוות / חברתי אחר</w:t>
            </w:r>
          </w:p>
        </w:tc>
        <w:tc>
          <w:tcPr>
            <w:tcW w:w="2977" w:type="dxa"/>
          </w:tcPr>
          <w:p w14:paraId="7E58E021" w14:textId="77777777" w:rsidR="00ED5F40" w:rsidRDefault="00ED5F40" w:rsidP="00755431">
            <w:pPr>
              <w:spacing w:line="276" w:lineRule="auto"/>
              <w:jc w:val="both"/>
              <w:rPr>
                <w:b/>
                <w:bCs/>
                <w:rtl/>
              </w:rPr>
            </w:pPr>
            <w:r w:rsidRPr="006E2D5D">
              <w:rPr>
                <w:b/>
                <w:bCs/>
                <w:rtl/>
              </w:rPr>
              <w:t>אחראי על השירותים אצל הלקוח מס' טלפון</w:t>
            </w:r>
            <w:r w:rsidRPr="006E2D5D">
              <w:rPr>
                <w:rFonts w:hint="cs"/>
                <w:rtl/>
              </w:rPr>
              <w:t xml:space="preserve"> </w:t>
            </w:r>
            <w:r w:rsidRPr="006E2D5D">
              <w:rPr>
                <w:rFonts w:hint="cs"/>
                <w:b/>
                <w:bCs/>
                <w:rtl/>
              </w:rPr>
              <w:t>וטלפון ד</w:t>
            </w:r>
          </w:p>
          <w:p w14:paraId="329B5317" w14:textId="77777777" w:rsidR="00755431" w:rsidRPr="006E2D5D" w:rsidRDefault="00755431" w:rsidP="00577200">
            <w:pPr>
              <w:spacing w:line="276" w:lineRule="auto"/>
              <w:jc w:val="both"/>
              <w:rPr>
                <w:b/>
                <w:bCs/>
                <w:rtl/>
              </w:rPr>
            </w:pPr>
            <w:r>
              <w:rPr>
                <w:rFonts w:hint="cs"/>
                <w:b/>
                <w:bCs/>
                <w:rtl/>
              </w:rPr>
              <w:t>נייד</w:t>
            </w:r>
          </w:p>
        </w:tc>
      </w:tr>
      <w:tr w:rsidR="00ED5F40" w:rsidRPr="006E2D5D" w14:paraId="40F1BC51" w14:textId="77777777" w:rsidTr="00311275">
        <w:trPr>
          <w:cantSplit/>
        </w:trPr>
        <w:tc>
          <w:tcPr>
            <w:tcW w:w="1574" w:type="dxa"/>
            <w:vMerge/>
          </w:tcPr>
          <w:p w14:paraId="305518E8" w14:textId="77777777" w:rsidR="00ED5F40" w:rsidRPr="006E2D5D" w:rsidRDefault="00ED5F40" w:rsidP="00577200">
            <w:pPr>
              <w:spacing w:line="276" w:lineRule="auto"/>
              <w:jc w:val="both"/>
              <w:rPr>
                <w:rtl/>
              </w:rPr>
            </w:pPr>
          </w:p>
        </w:tc>
        <w:tc>
          <w:tcPr>
            <w:tcW w:w="1652" w:type="dxa"/>
            <w:vMerge/>
          </w:tcPr>
          <w:p w14:paraId="4BA94AE1" w14:textId="77777777" w:rsidR="00ED5F40" w:rsidRPr="006E2D5D" w:rsidRDefault="00ED5F40" w:rsidP="00577200">
            <w:pPr>
              <w:spacing w:line="276" w:lineRule="auto"/>
              <w:jc w:val="both"/>
              <w:rPr>
                <w:rtl/>
              </w:rPr>
            </w:pPr>
          </w:p>
        </w:tc>
        <w:tc>
          <w:tcPr>
            <w:tcW w:w="1418" w:type="dxa"/>
          </w:tcPr>
          <w:p w14:paraId="38AA8855" w14:textId="77777777" w:rsidR="00ED5F40" w:rsidRPr="006E2D5D" w:rsidRDefault="00ED5F40" w:rsidP="00577200">
            <w:pPr>
              <w:spacing w:line="276" w:lineRule="auto"/>
              <w:jc w:val="both"/>
              <w:rPr>
                <w:b/>
                <w:bCs/>
                <w:rtl/>
              </w:rPr>
            </w:pPr>
            <w:r>
              <w:rPr>
                <w:rFonts w:hint="cs"/>
                <w:b/>
                <w:bCs/>
                <w:rtl/>
              </w:rPr>
              <w:t>היקף תקציבי</w:t>
            </w:r>
          </w:p>
        </w:tc>
        <w:tc>
          <w:tcPr>
            <w:tcW w:w="992" w:type="dxa"/>
          </w:tcPr>
          <w:p w14:paraId="013D029E" w14:textId="77777777" w:rsidR="00ED5F40" w:rsidRPr="006E2D5D" w:rsidRDefault="00ED5F40" w:rsidP="00577200">
            <w:pPr>
              <w:spacing w:line="276" w:lineRule="auto"/>
              <w:jc w:val="both"/>
              <w:rPr>
                <w:b/>
                <w:bCs/>
                <w:rtl/>
              </w:rPr>
            </w:pPr>
            <w:r>
              <w:rPr>
                <w:rFonts w:hint="cs"/>
                <w:b/>
                <w:bCs/>
                <w:rtl/>
              </w:rPr>
              <w:t>מס' ישובים</w:t>
            </w:r>
          </w:p>
        </w:tc>
        <w:tc>
          <w:tcPr>
            <w:tcW w:w="1418" w:type="dxa"/>
          </w:tcPr>
          <w:p w14:paraId="1C9A23CB" w14:textId="77777777" w:rsidR="00ED5F40" w:rsidRPr="006E2D5D" w:rsidRDefault="00ED5F40" w:rsidP="00577200">
            <w:pPr>
              <w:spacing w:line="276" w:lineRule="auto"/>
              <w:jc w:val="both"/>
              <w:rPr>
                <w:b/>
                <w:bCs/>
                <w:rtl/>
              </w:rPr>
            </w:pPr>
            <w:r w:rsidRPr="006E2D5D">
              <w:rPr>
                <w:b/>
                <w:bCs/>
                <w:rtl/>
              </w:rPr>
              <w:t xml:space="preserve">תאריך </w:t>
            </w:r>
          </w:p>
          <w:p w14:paraId="605BE5A8" w14:textId="77777777" w:rsidR="00ED5F40" w:rsidRPr="006E2D5D" w:rsidRDefault="00ED5F40" w:rsidP="00577200">
            <w:pPr>
              <w:spacing w:line="276" w:lineRule="auto"/>
              <w:jc w:val="both"/>
              <w:rPr>
                <w:rtl/>
              </w:rPr>
            </w:pPr>
            <w:r w:rsidRPr="006E2D5D">
              <w:rPr>
                <w:b/>
                <w:bCs/>
                <w:rtl/>
              </w:rPr>
              <w:t xml:space="preserve">התחלה     </w:t>
            </w:r>
          </w:p>
        </w:tc>
        <w:tc>
          <w:tcPr>
            <w:tcW w:w="992" w:type="dxa"/>
          </w:tcPr>
          <w:p w14:paraId="40864B3D" w14:textId="77777777" w:rsidR="00ED5F40" w:rsidRPr="006E2D5D" w:rsidRDefault="00ED5F40" w:rsidP="00577200">
            <w:pPr>
              <w:spacing w:line="276" w:lineRule="auto"/>
              <w:jc w:val="both"/>
              <w:rPr>
                <w:b/>
                <w:bCs/>
                <w:rtl/>
              </w:rPr>
            </w:pPr>
            <w:r w:rsidRPr="006E2D5D">
              <w:rPr>
                <w:b/>
                <w:bCs/>
                <w:rtl/>
              </w:rPr>
              <w:t>תאריך סיום</w:t>
            </w:r>
          </w:p>
        </w:tc>
        <w:tc>
          <w:tcPr>
            <w:tcW w:w="2835" w:type="dxa"/>
          </w:tcPr>
          <w:p w14:paraId="7B014649" w14:textId="77777777" w:rsidR="00ED5F40" w:rsidRPr="006E2D5D" w:rsidRDefault="00ED5F40" w:rsidP="00577200">
            <w:pPr>
              <w:spacing w:line="276" w:lineRule="auto"/>
              <w:jc w:val="both"/>
              <w:rPr>
                <w:rtl/>
              </w:rPr>
            </w:pPr>
          </w:p>
        </w:tc>
        <w:tc>
          <w:tcPr>
            <w:tcW w:w="2977" w:type="dxa"/>
          </w:tcPr>
          <w:p w14:paraId="7AF26AA2" w14:textId="77777777" w:rsidR="00ED5F40" w:rsidRPr="006E2D5D" w:rsidRDefault="00ED5F40" w:rsidP="00577200">
            <w:pPr>
              <w:spacing w:line="276" w:lineRule="auto"/>
              <w:jc w:val="both"/>
              <w:rPr>
                <w:rtl/>
              </w:rPr>
            </w:pPr>
          </w:p>
        </w:tc>
      </w:tr>
      <w:tr w:rsidR="00ED5F40" w:rsidRPr="006E2D5D" w14:paraId="743DEB42" w14:textId="77777777" w:rsidTr="00311275">
        <w:trPr>
          <w:cantSplit/>
        </w:trPr>
        <w:tc>
          <w:tcPr>
            <w:tcW w:w="1574" w:type="dxa"/>
          </w:tcPr>
          <w:p w14:paraId="14D245D2" w14:textId="77777777" w:rsidR="00ED5F40" w:rsidRDefault="00ED5F40" w:rsidP="00577200">
            <w:pPr>
              <w:spacing w:line="276" w:lineRule="auto"/>
              <w:jc w:val="both"/>
              <w:rPr>
                <w:rtl/>
              </w:rPr>
            </w:pPr>
          </w:p>
          <w:p w14:paraId="61CD4D52" w14:textId="77777777" w:rsidR="00ED5F40" w:rsidRPr="006E2D5D" w:rsidRDefault="00ED5F40" w:rsidP="00577200">
            <w:pPr>
              <w:spacing w:line="276" w:lineRule="auto"/>
              <w:jc w:val="both"/>
              <w:rPr>
                <w:rtl/>
              </w:rPr>
            </w:pPr>
          </w:p>
        </w:tc>
        <w:tc>
          <w:tcPr>
            <w:tcW w:w="1652" w:type="dxa"/>
          </w:tcPr>
          <w:p w14:paraId="1C1C404C" w14:textId="77777777" w:rsidR="00ED5F40" w:rsidRPr="006E2D5D" w:rsidRDefault="00ED5F40" w:rsidP="00577200">
            <w:pPr>
              <w:spacing w:line="276" w:lineRule="auto"/>
              <w:jc w:val="both"/>
              <w:rPr>
                <w:rtl/>
              </w:rPr>
            </w:pPr>
          </w:p>
        </w:tc>
        <w:tc>
          <w:tcPr>
            <w:tcW w:w="1418" w:type="dxa"/>
          </w:tcPr>
          <w:p w14:paraId="02DB609B" w14:textId="77777777" w:rsidR="00ED5F40" w:rsidRPr="006E2D5D" w:rsidRDefault="00ED5F40" w:rsidP="00577200">
            <w:pPr>
              <w:spacing w:line="276" w:lineRule="auto"/>
              <w:jc w:val="both"/>
              <w:rPr>
                <w:rtl/>
              </w:rPr>
            </w:pPr>
          </w:p>
        </w:tc>
        <w:tc>
          <w:tcPr>
            <w:tcW w:w="992" w:type="dxa"/>
          </w:tcPr>
          <w:p w14:paraId="3515C83E" w14:textId="77777777" w:rsidR="00ED5F40" w:rsidRPr="006E2D5D" w:rsidRDefault="00ED5F40" w:rsidP="00577200">
            <w:pPr>
              <w:spacing w:line="276" w:lineRule="auto"/>
              <w:jc w:val="both"/>
              <w:rPr>
                <w:rtl/>
              </w:rPr>
            </w:pPr>
          </w:p>
        </w:tc>
        <w:tc>
          <w:tcPr>
            <w:tcW w:w="1418" w:type="dxa"/>
          </w:tcPr>
          <w:p w14:paraId="1FAFB344" w14:textId="77777777" w:rsidR="00ED5F40" w:rsidRPr="006E2D5D" w:rsidRDefault="00ED5F40" w:rsidP="00577200">
            <w:pPr>
              <w:spacing w:line="276" w:lineRule="auto"/>
              <w:jc w:val="both"/>
              <w:rPr>
                <w:rtl/>
              </w:rPr>
            </w:pPr>
          </w:p>
        </w:tc>
        <w:tc>
          <w:tcPr>
            <w:tcW w:w="992" w:type="dxa"/>
          </w:tcPr>
          <w:p w14:paraId="327CFFC9" w14:textId="77777777" w:rsidR="00ED5F40" w:rsidRPr="006E2D5D" w:rsidRDefault="00ED5F40" w:rsidP="00577200">
            <w:pPr>
              <w:spacing w:line="276" w:lineRule="auto"/>
              <w:jc w:val="both"/>
              <w:rPr>
                <w:rtl/>
              </w:rPr>
            </w:pPr>
          </w:p>
        </w:tc>
        <w:tc>
          <w:tcPr>
            <w:tcW w:w="2835" w:type="dxa"/>
          </w:tcPr>
          <w:p w14:paraId="006D91D3" w14:textId="77777777" w:rsidR="00ED5F40" w:rsidRPr="006E2D5D" w:rsidRDefault="00ED5F40" w:rsidP="00577200">
            <w:pPr>
              <w:spacing w:line="276" w:lineRule="auto"/>
              <w:jc w:val="both"/>
              <w:rPr>
                <w:rtl/>
              </w:rPr>
            </w:pPr>
          </w:p>
        </w:tc>
        <w:tc>
          <w:tcPr>
            <w:tcW w:w="2977" w:type="dxa"/>
          </w:tcPr>
          <w:p w14:paraId="067FE9ED" w14:textId="77777777" w:rsidR="00ED5F40" w:rsidRPr="006E2D5D" w:rsidRDefault="00ED5F40" w:rsidP="00577200">
            <w:pPr>
              <w:spacing w:line="276" w:lineRule="auto"/>
              <w:jc w:val="both"/>
              <w:rPr>
                <w:rtl/>
              </w:rPr>
            </w:pPr>
          </w:p>
        </w:tc>
      </w:tr>
      <w:tr w:rsidR="00ED5F40" w:rsidRPr="006E2D5D" w14:paraId="1E73FF36" w14:textId="77777777" w:rsidTr="00311275">
        <w:trPr>
          <w:cantSplit/>
        </w:trPr>
        <w:tc>
          <w:tcPr>
            <w:tcW w:w="1574" w:type="dxa"/>
          </w:tcPr>
          <w:p w14:paraId="0677373B" w14:textId="77777777" w:rsidR="00ED5F40" w:rsidRDefault="00ED5F40" w:rsidP="00577200">
            <w:pPr>
              <w:spacing w:line="276" w:lineRule="auto"/>
              <w:jc w:val="both"/>
              <w:rPr>
                <w:rtl/>
              </w:rPr>
            </w:pPr>
          </w:p>
          <w:p w14:paraId="268E920D" w14:textId="77777777" w:rsidR="00ED5F40" w:rsidRPr="006E2D5D" w:rsidRDefault="00ED5F40" w:rsidP="00577200">
            <w:pPr>
              <w:spacing w:line="276" w:lineRule="auto"/>
              <w:jc w:val="both"/>
              <w:rPr>
                <w:rtl/>
              </w:rPr>
            </w:pPr>
          </w:p>
        </w:tc>
        <w:tc>
          <w:tcPr>
            <w:tcW w:w="1652" w:type="dxa"/>
          </w:tcPr>
          <w:p w14:paraId="4685B85E" w14:textId="77777777" w:rsidR="00ED5F40" w:rsidRPr="006E2D5D" w:rsidRDefault="00ED5F40" w:rsidP="00577200">
            <w:pPr>
              <w:spacing w:line="276" w:lineRule="auto"/>
              <w:jc w:val="both"/>
              <w:rPr>
                <w:rtl/>
              </w:rPr>
            </w:pPr>
          </w:p>
        </w:tc>
        <w:tc>
          <w:tcPr>
            <w:tcW w:w="1418" w:type="dxa"/>
          </w:tcPr>
          <w:p w14:paraId="12FEB81B" w14:textId="77777777" w:rsidR="00ED5F40" w:rsidRPr="006E2D5D" w:rsidRDefault="00ED5F40" w:rsidP="00577200">
            <w:pPr>
              <w:spacing w:line="276" w:lineRule="auto"/>
              <w:jc w:val="both"/>
              <w:rPr>
                <w:rtl/>
              </w:rPr>
            </w:pPr>
          </w:p>
        </w:tc>
        <w:tc>
          <w:tcPr>
            <w:tcW w:w="992" w:type="dxa"/>
          </w:tcPr>
          <w:p w14:paraId="50E9A200" w14:textId="77777777" w:rsidR="00ED5F40" w:rsidRPr="006E2D5D" w:rsidRDefault="00ED5F40" w:rsidP="00577200">
            <w:pPr>
              <w:spacing w:line="276" w:lineRule="auto"/>
              <w:jc w:val="both"/>
              <w:rPr>
                <w:rtl/>
              </w:rPr>
            </w:pPr>
          </w:p>
        </w:tc>
        <w:tc>
          <w:tcPr>
            <w:tcW w:w="1418" w:type="dxa"/>
          </w:tcPr>
          <w:p w14:paraId="2DF8AAB3" w14:textId="77777777" w:rsidR="00ED5F40" w:rsidRPr="006E2D5D" w:rsidRDefault="00ED5F40" w:rsidP="00577200">
            <w:pPr>
              <w:spacing w:line="276" w:lineRule="auto"/>
              <w:jc w:val="both"/>
              <w:rPr>
                <w:rtl/>
              </w:rPr>
            </w:pPr>
          </w:p>
        </w:tc>
        <w:tc>
          <w:tcPr>
            <w:tcW w:w="992" w:type="dxa"/>
          </w:tcPr>
          <w:p w14:paraId="37B9608E" w14:textId="77777777" w:rsidR="00ED5F40" w:rsidRPr="006E2D5D" w:rsidRDefault="00ED5F40" w:rsidP="00577200">
            <w:pPr>
              <w:spacing w:line="276" w:lineRule="auto"/>
              <w:jc w:val="both"/>
              <w:rPr>
                <w:rtl/>
              </w:rPr>
            </w:pPr>
          </w:p>
        </w:tc>
        <w:tc>
          <w:tcPr>
            <w:tcW w:w="2835" w:type="dxa"/>
          </w:tcPr>
          <w:p w14:paraId="5DBA0505" w14:textId="77777777" w:rsidR="00ED5F40" w:rsidRPr="006E2D5D" w:rsidRDefault="00ED5F40" w:rsidP="00577200">
            <w:pPr>
              <w:spacing w:line="276" w:lineRule="auto"/>
              <w:jc w:val="both"/>
              <w:rPr>
                <w:rtl/>
              </w:rPr>
            </w:pPr>
          </w:p>
        </w:tc>
        <w:tc>
          <w:tcPr>
            <w:tcW w:w="2977" w:type="dxa"/>
          </w:tcPr>
          <w:p w14:paraId="445F7E10" w14:textId="77777777" w:rsidR="00ED5F40" w:rsidRPr="006E2D5D" w:rsidRDefault="00ED5F40" w:rsidP="00577200">
            <w:pPr>
              <w:spacing w:line="276" w:lineRule="auto"/>
              <w:jc w:val="both"/>
              <w:rPr>
                <w:rtl/>
              </w:rPr>
            </w:pPr>
          </w:p>
        </w:tc>
      </w:tr>
      <w:tr w:rsidR="00ED5F40" w:rsidRPr="006E2D5D" w14:paraId="54E57DC9" w14:textId="77777777" w:rsidTr="00311275">
        <w:trPr>
          <w:cantSplit/>
        </w:trPr>
        <w:tc>
          <w:tcPr>
            <w:tcW w:w="1574" w:type="dxa"/>
          </w:tcPr>
          <w:p w14:paraId="63127476" w14:textId="77777777" w:rsidR="00ED5F40" w:rsidRDefault="00ED5F40" w:rsidP="00577200">
            <w:pPr>
              <w:spacing w:line="276" w:lineRule="auto"/>
              <w:jc w:val="both"/>
              <w:rPr>
                <w:rtl/>
              </w:rPr>
            </w:pPr>
          </w:p>
          <w:p w14:paraId="560AB566" w14:textId="77777777" w:rsidR="00ED5F40" w:rsidRPr="006E2D5D" w:rsidRDefault="00ED5F40" w:rsidP="00577200">
            <w:pPr>
              <w:spacing w:line="276" w:lineRule="auto"/>
              <w:jc w:val="both"/>
              <w:rPr>
                <w:rtl/>
              </w:rPr>
            </w:pPr>
          </w:p>
        </w:tc>
        <w:tc>
          <w:tcPr>
            <w:tcW w:w="1652" w:type="dxa"/>
          </w:tcPr>
          <w:p w14:paraId="73DDDE6C" w14:textId="77777777" w:rsidR="00ED5F40" w:rsidRPr="006E2D5D" w:rsidRDefault="00ED5F40" w:rsidP="00577200">
            <w:pPr>
              <w:spacing w:line="276" w:lineRule="auto"/>
              <w:jc w:val="both"/>
              <w:rPr>
                <w:rtl/>
              </w:rPr>
            </w:pPr>
          </w:p>
        </w:tc>
        <w:tc>
          <w:tcPr>
            <w:tcW w:w="1418" w:type="dxa"/>
          </w:tcPr>
          <w:p w14:paraId="21AAC34E" w14:textId="77777777" w:rsidR="00ED5F40" w:rsidRPr="006E2D5D" w:rsidRDefault="00ED5F40" w:rsidP="00577200">
            <w:pPr>
              <w:spacing w:line="276" w:lineRule="auto"/>
              <w:jc w:val="both"/>
              <w:rPr>
                <w:rtl/>
              </w:rPr>
            </w:pPr>
          </w:p>
        </w:tc>
        <w:tc>
          <w:tcPr>
            <w:tcW w:w="992" w:type="dxa"/>
          </w:tcPr>
          <w:p w14:paraId="2F135ABC" w14:textId="77777777" w:rsidR="00ED5F40" w:rsidRPr="006E2D5D" w:rsidRDefault="00ED5F40" w:rsidP="00577200">
            <w:pPr>
              <w:spacing w:line="276" w:lineRule="auto"/>
              <w:jc w:val="both"/>
              <w:rPr>
                <w:rtl/>
              </w:rPr>
            </w:pPr>
          </w:p>
        </w:tc>
        <w:tc>
          <w:tcPr>
            <w:tcW w:w="1418" w:type="dxa"/>
          </w:tcPr>
          <w:p w14:paraId="148C9825" w14:textId="77777777" w:rsidR="00ED5F40" w:rsidRPr="006E2D5D" w:rsidRDefault="00ED5F40" w:rsidP="00577200">
            <w:pPr>
              <w:spacing w:line="276" w:lineRule="auto"/>
              <w:jc w:val="both"/>
              <w:rPr>
                <w:rtl/>
              </w:rPr>
            </w:pPr>
          </w:p>
        </w:tc>
        <w:tc>
          <w:tcPr>
            <w:tcW w:w="992" w:type="dxa"/>
          </w:tcPr>
          <w:p w14:paraId="70B57F9B" w14:textId="77777777" w:rsidR="00ED5F40" w:rsidRPr="006E2D5D" w:rsidRDefault="00ED5F40" w:rsidP="00577200">
            <w:pPr>
              <w:spacing w:line="276" w:lineRule="auto"/>
              <w:jc w:val="both"/>
              <w:rPr>
                <w:rtl/>
              </w:rPr>
            </w:pPr>
          </w:p>
        </w:tc>
        <w:tc>
          <w:tcPr>
            <w:tcW w:w="2835" w:type="dxa"/>
          </w:tcPr>
          <w:p w14:paraId="7DED580A" w14:textId="77777777" w:rsidR="00ED5F40" w:rsidRPr="006E2D5D" w:rsidRDefault="00ED5F40" w:rsidP="00577200">
            <w:pPr>
              <w:spacing w:line="276" w:lineRule="auto"/>
              <w:jc w:val="both"/>
              <w:rPr>
                <w:rtl/>
              </w:rPr>
            </w:pPr>
          </w:p>
        </w:tc>
        <w:tc>
          <w:tcPr>
            <w:tcW w:w="2977" w:type="dxa"/>
          </w:tcPr>
          <w:p w14:paraId="155765B5" w14:textId="77777777" w:rsidR="00ED5F40" w:rsidRPr="006E2D5D" w:rsidRDefault="00ED5F40" w:rsidP="00577200">
            <w:pPr>
              <w:spacing w:line="276" w:lineRule="auto"/>
              <w:jc w:val="both"/>
              <w:rPr>
                <w:rtl/>
              </w:rPr>
            </w:pPr>
          </w:p>
        </w:tc>
      </w:tr>
      <w:tr w:rsidR="00ED5F40" w:rsidRPr="006E2D5D" w14:paraId="29F510ED" w14:textId="77777777" w:rsidTr="00311275">
        <w:trPr>
          <w:cantSplit/>
        </w:trPr>
        <w:tc>
          <w:tcPr>
            <w:tcW w:w="1574" w:type="dxa"/>
          </w:tcPr>
          <w:p w14:paraId="0317683B" w14:textId="77777777" w:rsidR="00ED5F40" w:rsidRDefault="00ED5F40" w:rsidP="00577200">
            <w:pPr>
              <w:spacing w:line="276" w:lineRule="auto"/>
              <w:jc w:val="both"/>
              <w:rPr>
                <w:rtl/>
              </w:rPr>
            </w:pPr>
          </w:p>
          <w:p w14:paraId="34065B9A" w14:textId="77777777" w:rsidR="00ED5F40" w:rsidRPr="006E2D5D" w:rsidRDefault="00ED5F40" w:rsidP="00577200">
            <w:pPr>
              <w:spacing w:line="276" w:lineRule="auto"/>
              <w:jc w:val="both"/>
              <w:rPr>
                <w:rtl/>
              </w:rPr>
            </w:pPr>
          </w:p>
        </w:tc>
        <w:tc>
          <w:tcPr>
            <w:tcW w:w="1652" w:type="dxa"/>
          </w:tcPr>
          <w:p w14:paraId="72F4F750" w14:textId="77777777" w:rsidR="00ED5F40" w:rsidRPr="006E2D5D" w:rsidRDefault="00ED5F40" w:rsidP="00577200">
            <w:pPr>
              <w:spacing w:line="276" w:lineRule="auto"/>
              <w:jc w:val="both"/>
              <w:rPr>
                <w:rtl/>
              </w:rPr>
            </w:pPr>
          </w:p>
        </w:tc>
        <w:tc>
          <w:tcPr>
            <w:tcW w:w="1418" w:type="dxa"/>
          </w:tcPr>
          <w:p w14:paraId="3AC0BD23" w14:textId="77777777" w:rsidR="00ED5F40" w:rsidRPr="006E2D5D" w:rsidRDefault="00ED5F40" w:rsidP="00577200">
            <w:pPr>
              <w:spacing w:line="276" w:lineRule="auto"/>
              <w:jc w:val="both"/>
              <w:rPr>
                <w:rtl/>
              </w:rPr>
            </w:pPr>
          </w:p>
        </w:tc>
        <w:tc>
          <w:tcPr>
            <w:tcW w:w="992" w:type="dxa"/>
          </w:tcPr>
          <w:p w14:paraId="0F24B1F9" w14:textId="77777777" w:rsidR="00ED5F40" w:rsidRPr="006E2D5D" w:rsidRDefault="00ED5F40" w:rsidP="00577200">
            <w:pPr>
              <w:spacing w:line="276" w:lineRule="auto"/>
              <w:jc w:val="both"/>
              <w:rPr>
                <w:rtl/>
              </w:rPr>
            </w:pPr>
          </w:p>
        </w:tc>
        <w:tc>
          <w:tcPr>
            <w:tcW w:w="1418" w:type="dxa"/>
          </w:tcPr>
          <w:p w14:paraId="0DCC5129" w14:textId="77777777" w:rsidR="00ED5F40" w:rsidRPr="006E2D5D" w:rsidRDefault="00ED5F40" w:rsidP="00577200">
            <w:pPr>
              <w:spacing w:line="276" w:lineRule="auto"/>
              <w:jc w:val="both"/>
              <w:rPr>
                <w:rtl/>
              </w:rPr>
            </w:pPr>
          </w:p>
        </w:tc>
        <w:tc>
          <w:tcPr>
            <w:tcW w:w="992" w:type="dxa"/>
          </w:tcPr>
          <w:p w14:paraId="7252521B" w14:textId="77777777" w:rsidR="00ED5F40" w:rsidRPr="006E2D5D" w:rsidRDefault="00ED5F40" w:rsidP="00577200">
            <w:pPr>
              <w:spacing w:line="276" w:lineRule="auto"/>
              <w:jc w:val="both"/>
              <w:rPr>
                <w:rtl/>
              </w:rPr>
            </w:pPr>
          </w:p>
        </w:tc>
        <w:tc>
          <w:tcPr>
            <w:tcW w:w="2835" w:type="dxa"/>
          </w:tcPr>
          <w:p w14:paraId="5B24C932" w14:textId="77777777" w:rsidR="00ED5F40" w:rsidRPr="006E2D5D" w:rsidRDefault="00ED5F40" w:rsidP="00577200">
            <w:pPr>
              <w:spacing w:line="276" w:lineRule="auto"/>
              <w:jc w:val="both"/>
              <w:rPr>
                <w:rtl/>
              </w:rPr>
            </w:pPr>
          </w:p>
        </w:tc>
        <w:tc>
          <w:tcPr>
            <w:tcW w:w="2977" w:type="dxa"/>
          </w:tcPr>
          <w:p w14:paraId="2D4778E1" w14:textId="77777777" w:rsidR="00ED5F40" w:rsidRPr="006E2D5D" w:rsidRDefault="00ED5F40" w:rsidP="00577200">
            <w:pPr>
              <w:spacing w:line="276" w:lineRule="auto"/>
              <w:jc w:val="both"/>
              <w:rPr>
                <w:rtl/>
              </w:rPr>
            </w:pPr>
          </w:p>
        </w:tc>
      </w:tr>
      <w:bookmarkEnd w:id="24"/>
      <w:bookmarkEnd w:id="25"/>
    </w:tbl>
    <w:p w14:paraId="39972EFD" w14:textId="77777777" w:rsidR="00ED5F40" w:rsidRDefault="00ED5F40" w:rsidP="00313896">
      <w:pPr>
        <w:spacing w:line="276" w:lineRule="auto"/>
        <w:rPr>
          <w:rtl/>
        </w:rPr>
      </w:pPr>
    </w:p>
    <w:p w14:paraId="77F2600C" w14:textId="77777777" w:rsidR="00ED5F40" w:rsidRDefault="00ED5F40" w:rsidP="00313896">
      <w:pPr>
        <w:spacing w:line="276" w:lineRule="auto"/>
        <w:rPr>
          <w:rtl/>
        </w:rPr>
      </w:pPr>
    </w:p>
    <w:p w14:paraId="285B98C8" w14:textId="77777777" w:rsidR="00ED5F40" w:rsidRDefault="00ED5F40" w:rsidP="00313896">
      <w:pPr>
        <w:spacing w:line="276" w:lineRule="auto"/>
        <w:rPr>
          <w:rtl/>
        </w:rPr>
      </w:pPr>
    </w:p>
    <w:p w14:paraId="5D010433" w14:textId="77777777" w:rsidR="00ED5F40" w:rsidRDefault="00ED5F40" w:rsidP="00313896">
      <w:pPr>
        <w:spacing w:line="276" w:lineRule="auto"/>
        <w:rPr>
          <w:rtl/>
        </w:rPr>
      </w:pPr>
    </w:p>
    <w:p w14:paraId="0B0B06AD" w14:textId="77777777" w:rsidR="00ED5F40" w:rsidRDefault="00ED5F40" w:rsidP="00313896">
      <w:pPr>
        <w:spacing w:line="276" w:lineRule="auto"/>
        <w:rPr>
          <w:rtl/>
        </w:rPr>
      </w:pPr>
    </w:p>
    <w:p w14:paraId="410BCEC6" w14:textId="77777777" w:rsidR="00ED5F40" w:rsidRDefault="00ED5F40" w:rsidP="00313896">
      <w:pPr>
        <w:spacing w:line="276" w:lineRule="auto"/>
        <w:rPr>
          <w:rtl/>
        </w:rPr>
      </w:pPr>
    </w:p>
    <w:p w14:paraId="7D08570B" w14:textId="77777777" w:rsidR="00ED5F40" w:rsidRDefault="00ED5F40" w:rsidP="00313896">
      <w:pPr>
        <w:spacing w:line="276" w:lineRule="auto"/>
        <w:rPr>
          <w:rtl/>
        </w:rPr>
      </w:pPr>
    </w:p>
    <w:p w14:paraId="44004E63" w14:textId="77777777" w:rsidR="00ED5F40" w:rsidRDefault="00ED5F40" w:rsidP="00313896">
      <w:pPr>
        <w:spacing w:line="276" w:lineRule="auto"/>
        <w:rPr>
          <w:rtl/>
        </w:rPr>
      </w:pPr>
    </w:p>
    <w:p w14:paraId="5ACBFC83" w14:textId="77777777" w:rsidR="00ED5F40" w:rsidRDefault="00ED5F40" w:rsidP="00313896">
      <w:pPr>
        <w:spacing w:line="276" w:lineRule="auto"/>
        <w:rPr>
          <w:rtl/>
        </w:rPr>
      </w:pPr>
    </w:p>
    <w:p w14:paraId="5EA3118B" w14:textId="77777777" w:rsidR="00ED5F40" w:rsidRDefault="00ED5F40" w:rsidP="00313896">
      <w:pPr>
        <w:spacing w:line="276" w:lineRule="auto"/>
        <w:rPr>
          <w:rtl/>
        </w:rPr>
      </w:pPr>
    </w:p>
    <w:p w14:paraId="30E4E72D" w14:textId="77777777" w:rsidR="00ED5F40" w:rsidRDefault="00ED5F40" w:rsidP="00313896">
      <w:pPr>
        <w:spacing w:line="276" w:lineRule="auto"/>
        <w:rPr>
          <w:rtl/>
        </w:rPr>
      </w:pPr>
    </w:p>
    <w:p w14:paraId="58856F7B" w14:textId="77777777" w:rsidR="00ED5F40" w:rsidRDefault="00ED5F40" w:rsidP="00313896">
      <w:pPr>
        <w:spacing w:line="276" w:lineRule="auto"/>
        <w:rPr>
          <w:rtl/>
        </w:rPr>
      </w:pPr>
    </w:p>
    <w:p w14:paraId="12129C20" w14:textId="77777777" w:rsidR="00ED5F40" w:rsidRDefault="00ED5F40" w:rsidP="00313896">
      <w:pPr>
        <w:spacing w:line="276" w:lineRule="auto"/>
        <w:rPr>
          <w:rtl/>
        </w:rPr>
      </w:pPr>
    </w:p>
    <w:p w14:paraId="6EFC3450" w14:textId="77777777" w:rsidR="00313896" w:rsidRDefault="007E65A4" w:rsidP="00311275">
      <w:pPr>
        <w:spacing w:line="360" w:lineRule="auto"/>
        <w:rPr>
          <w:rtl/>
        </w:rPr>
      </w:pPr>
      <w:r>
        <w:rPr>
          <w:rFonts w:hint="cs"/>
          <w:rtl/>
        </w:rPr>
        <w:lastRenderedPageBreak/>
        <w:t xml:space="preserve">9. שם של רכז הארצי: </w:t>
      </w:r>
      <w:r w:rsidR="00427B8F">
        <w:rPr>
          <w:rFonts w:hint="cs"/>
          <w:rtl/>
        </w:rPr>
        <w:t xml:space="preserve">  </w:t>
      </w:r>
      <w:r>
        <w:rPr>
          <w:rFonts w:hint="cs"/>
          <w:rtl/>
        </w:rPr>
        <w:t>___________</w:t>
      </w:r>
    </w:p>
    <w:p w14:paraId="5C6FE635" w14:textId="77777777" w:rsidR="007E65A4" w:rsidRDefault="00157B6A" w:rsidP="00311275">
      <w:pPr>
        <w:spacing w:line="360" w:lineRule="auto"/>
        <w:rPr>
          <w:rtl/>
        </w:rPr>
      </w:pPr>
      <w:r>
        <w:rPr>
          <w:rFonts w:hint="cs"/>
          <w:rtl/>
        </w:rPr>
        <w:t xml:space="preserve">10. </w:t>
      </w:r>
      <w:r w:rsidR="007E65A4">
        <w:rPr>
          <w:rFonts w:hint="cs"/>
          <w:rtl/>
        </w:rPr>
        <w:t>ההשכלה של הרכז הארצי:  _________________</w:t>
      </w:r>
    </w:p>
    <w:p w14:paraId="4BDF76EA" w14:textId="77777777" w:rsidR="007E65A4" w:rsidRDefault="00157B6A" w:rsidP="00311275">
      <w:pPr>
        <w:spacing w:line="360" w:lineRule="auto"/>
        <w:rPr>
          <w:rtl/>
        </w:rPr>
      </w:pPr>
      <w:r>
        <w:rPr>
          <w:rFonts w:hint="cs"/>
          <w:rtl/>
        </w:rPr>
        <w:t xml:space="preserve">11. </w:t>
      </w:r>
      <w:r w:rsidR="007E65A4">
        <w:rPr>
          <w:rFonts w:hint="cs"/>
          <w:rtl/>
        </w:rPr>
        <w:t>כתובת</w:t>
      </w:r>
      <w:r w:rsidR="00B54BA1">
        <w:rPr>
          <w:rFonts w:hint="cs"/>
          <w:rtl/>
        </w:rPr>
        <w:t xml:space="preserve">, </w:t>
      </w:r>
      <w:r w:rsidR="007E65A4">
        <w:rPr>
          <w:rFonts w:hint="cs"/>
          <w:rtl/>
        </w:rPr>
        <w:t xml:space="preserve">טלפון </w:t>
      </w:r>
      <w:r w:rsidR="00B54BA1">
        <w:rPr>
          <w:rFonts w:hint="cs"/>
          <w:rtl/>
        </w:rPr>
        <w:t xml:space="preserve">ומייל </w:t>
      </w:r>
      <w:r w:rsidR="007E65A4">
        <w:rPr>
          <w:rFonts w:hint="cs"/>
          <w:rtl/>
        </w:rPr>
        <w:t>של הרכז הארצי: _______________________</w:t>
      </w:r>
    </w:p>
    <w:p w14:paraId="56E1CBEB" w14:textId="77777777" w:rsidR="00157B6A" w:rsidRPr="00157B6A" w:rsidRDefault="00157B6A" w:rsidP="009A5A58">
      <w:pPr>
        <w:pStyle w:val="af3"/>
        <w:numPr>
          <w:ilvl w:val="0"/>
          <w:numId w:val="46"/>
        </w:numPr>
        <w:spacing w:line="276" w:lineRule="auto"/>
        <w:rPr>
          <w:rtl/>
        </w:rPr>
      </w:pPr>
      <w:r w:rsidRPr="00157B6A">
        <w:rPr>
          <w:rFonts w:cs="David" w:hint="eastAsia"/>
          <w:sz w:val="24"/>
          <w:szCs w:val="24"/>
          <w:rtl/>
          <w:lang w:eastAsia="en-US"/>
        </w:rPr>
        <w:t>אני</w:t>
      </w:r>
      <w:r w:rsidRPr="00157B6A">
        <w:rPr>
          <w:rFonts w:cs="David"/>
          <w:sz w:val="24"/>
          <w:szCs w:val="24"/>
          <w:rtl/>
          <w:lang w:eastAsia="en-US"/>
        </w:rPr>
        <w:t xml:space="preserve"> מצהיר כי הרכז </w:t>
      </w:r>
      <w:r w:rsidRPr="00157B6A">
        <w:rPr>
          <w:rFonts w:cs="David" w:hint="eastAsia"/>
          <w:sz w:val="24"/>
          <w:szCs w:val="24"/>
          <w:rtl/>
          <w:lang w:eastAsia="en-US"/>
        </w:rPr>
        <w:t>הארצי</w:t>
      </w:r>
      <w:r w:rsidRPr="00157B6A">
        <w:rPr>
          <w:rFonts w:cs="David"/>
          <w:sz w:val="24"/>
          <w:szCs w:val="24"/>
          <w:rtl/>
          <w:lang w:eastAsia="en-US"/>
        </w:rPr>
        <w:t xml:space="preserve"> המוצע הוא בעל תואר אקדמי במדעי החברה, או במדעי ההתנהגות או בעבודה סוציאלית, בעל ניסיון של שנתיים לפחות בניהול תכניות חברתיות בתחומי הקהילה ו/או הקליטה, </w:t>
      </w:r>
      <w:r w:rsidRPr="00157B6A">
        <w:rPr>
          <w:rFonts w:cs="David" w:hint="eastAsia"/>
          <w:sz w:val="24"/>
          <w:szCs w:val="24"/>
          <w:rtl/>
          <w:lang w:eastAsia="en-US"/>
        </w:rPr>
        <w:t>בעל</w:t>
      </w:r>
      <w:r w:rsidRPr="00157B6A">
        <w:rPr>
          <w:rFonts w:cs="David"/>
          <w:sz w:val="24"/>
          <w:szCs w:val="24"/>
          <w:rtl/>
          <w:lang w:eastAsia="en-US"/>
        </w:rPr>
        <w:t xml:space="preserve"> </w:t>
      </w:r>
      <w:r w:rsidRPr="00157B6A">
        <w:rPr>
          <w:rFonts w:cs="David" w:hint="eastAsia"/>
          <w:sz w:val="24"/>
          <w:szCs w:val="24"/>
          <w:rtl/>
          <w:lang w:eastAsia="en-US"/>
        </w:rPr>
        <w:t>שליטה</w:t>
      </w:r>
      <w:r w:rsidRPr="00157B6A">
        <w:rPr>
          <w:rFonts w:cs="David"/>
          <w:sz w:val="24"/>
          <w:szCs w:val="24"/>
          <w:rtl/>
          <w:lang w:eastAsia="en-US"/>
        </w:rPr>
        <w:t xml:space="preserve"> </w:t>
      </w:r>
      <w:r w:rsidRPr="00157B6A">
        <w:rPr>
          <w:rFonts w:cs="David" w:hint="eastAsia"/>
          <w:sz w:val="24"/>
          <w:szCs w:val="24"/>
          <w:rtl/>
          <w:lang w:eastAsia="en-US"/>
        </w:rPr>
        <w:t>מלאה</w:t>
      </w:r>
      <w:r w:rsidRPr="00157B6A">
        <w:rPr>
          <w:rFonts w:cs="David"/>
          <w:sz w:val="24"/>
          <w:szCs w:val="24"/>
          <w:rtl/>
          <w:lang w:eastAsia="en-US"/>
        </w:rPr>
        <w:t xml:space="preserve"> </w:t>
      </w:r>
      <w:r w:rsidRPr="00157B6A">
        <w:rPr>
          <w:rFonts w:cs="David" w:hint="eastAsia"/>
          <w:sz w:val="24"/>
          <w:szCs w:val="24"/>
          <w:rtl/>
          <w:lang w:eastAsia="en-US"/>
        </w:rPr>
        <w:t>בעברית</w:t>
      </w:r>
      <w:r w:rsidRPr="00157B6A">
        <w:rPr>
          <w:rFonts w:cs="David"/>
          <w:sz w:val="24"/>
          <w:szCs w:val="24"/>
          <w:rtl/>
          <w:lang w:eastAsia="en-US"/>
        </w:rPr>
        <w:t xml:space="preserve"> </w:t>
      </w:r>
      <w:r w:rsidRPr="00157B6A">
        <w:rPr>
          <w:rFonts w:cs="David" w:hint="eastAsia"/>
          <w:sz w:val="24"/>
          <w:szCs w:val="24"/>
          <w:rtl/>
          <w:lang w:eastAsia="en-US"/>
        </w:rPr>
        <w:t>ובאמהרית</w:t>
      </w:r>
      <w:r w:rsidRPr="00157B6A">
        <w:rPr>
          <w:rFonts w:cs="David"/>
          <w:sz w:val="24"/>
          <w:szCs w:val="24"/>
          <w:rtl/>
          <w:lang w:eastAsia="en-US"/>
        </w:rPr>
        <w:t xml:space="preserve"> </w:t>
      </w:r>
      <w:r w:rsidRPr="00157B6A">
        <w:rPr>
          <w:rFonts w:cs="David" w:hint="eastAsia"/>
          <w:sz w:val="24"/>
          <w:szCs w:val="24"/>
          <w:rtl/>
          <w:lang w:eastAsia="en-US"/>
        </w:rPr>
        <w:t>ובעל</w:t>
      </w:r>
      <w:r w:rsidRPr="00157B6A">
        <w:rPr>
          <w:rFonts w:cs="David"/>
          <w:sz w:val="24"/>
          <w:szCs w:val="24"/>
          <w:rtl/>
          <w:lang w:eastAsia="en-US"/>
        </w:rPr>
        <w:t xml:space="preserve"> </w:t>
      </w:r>
      <w:r w:rsidRPr="00157B6A">
        <w:rPr>
          <w:rFonts w:cs="David" w:hint="eastAsia"/>
          <w:sz w:val="24"/>
          <w:szCs w:val="24"/>
          <w:rtl/>
          <w:lang w:eastAsia="en-US"/>
        </w:rPr>
        <w:t>ניידות</w:t>
      </w:r>
      <w:r w:rsidRPr="00157B6A">
        <w:rPr>
          <w:rFonts w:cs="David"/>
          <w:sz w:val="24"/>
          <w:szCs w:val="24"/>
          <w:rtl/>
          <w:lang w:eastAsia="en-US"/>
        </w:rPr>
        <w:t xml:space="preserve"> </w:t>
      </w:r>
      <w:r w:rsidRPr="00157B6A">
        <w:rPr>
          <w:rFonts w:cs="David" w:hint="eastAsia"/>
          <w:sz w:val="24"/>
          <w:szCs w:val="24"/>
          <w:rtl/>
          <w:lang w:eastAsia="en-US"/>
        </w:rPr>
        <w:t>מלאה</w:t>
      </w:r>
      <w:r w:rsidRPr="00157B6A">
        <w:rPr>
          <w:rFonts w:cs="David"/>
          <w:sz w:val="24"/>
          <w:szCs w:val="24"/>
          <w:rtl/>
          <w:lang w:eastAsia="en-US"/>
        </w:rPr>
        <w:t xml:space="preserve"> </w:t>
      </w:r>
      <w:r w:rsidRPr="00157B6A">
        <w:rPr>
          <w:rFonts w:cs="David" w:hint="eastAsia"/>
          <w:sz w:val="24"/>
          <w:szCs w:val="24"/>
          <w:rtl/>
          <w:lang w:eastAsia="en-US"/>
        </w:rPr>
        <w:t>ונכונות</w:t>
      </w:r>
      <w:r w:rsidRPr="00157B6A">
        <w:rPr>
          <w:rFonts w:cs="David"/>
          <w:sz w:val="24"/>
          <w:szCs w:val="24"/>
          <w:rtl/>
          <w:lang w:eastAsia="en-US"/>
        </w:rPr>
        <w:t xml:space="preserve"> </w:t>
      </w:r>
      <w:r w:rsidRPr="00157B6A">
        <w:rPr>
          <w:rFonts w:cs="David" w:hint="eastAsia"/>
          <w:sz w:val="24"/>
          <w:szCs w:val="24"/>
          <w:rtl/>
          <w:lang w:eastAsia="en-US"/>
        </w:rPr>
        <w:t>לעבודה</w:t>
      </w:r>
      <w:r w:rsidRPr="00157B6A">
        <w:rPr>
          <w:rFonts w:cs="David"/>
          <w:sz w:val="24"/>
          <w:szCs w:val="24"/>
          <w:rtl/>
          <w:lang w:eastAsia="en-US"/>
        </w:rPr>
        <w:t xml:space="preserve"> </w:t>
      </w:r>
      <w:r w:rsidRPr="00157B6A">
        <w:rPr>
          <w:rFonts w:cs="David" w:hint="eastAsia"/>
          <w:sz w:val="24"/>
          <w:szCs w:val="24"/>
          <w:rtl/>
          <w:lang w:eastAsia="en-US"/>
        </w:rPr>
        <w:t>בערב</w:t>
      </w:r>
      <w:r w:rsidRPr="00157B6A">
        <w:rPr>
          <w:rFonts w:cs="David"/>
          <w:sz w:val="24"/>
          <w:szCs w:val="24"/>
          <w:rtl/>
          <w:lang w:eastAsia="en-US"/>
        </w:rPr>
        <w:t xml:space="preserve"> </w:t>
      </w:r>
      <w:r w:rsidRPr="00157B6A">
        <w:rPr>
          <w:rFonts w:cs="David" w:hint="eastAsia"/>
          <w:sz w:val="24"/>
          <w:szCs w:val="24"/>
          <w:rtl/>
          <w:lang w:eastAsia="en-US"/>
        </w:rPr>
        <w:t>מעת</w:t>
      </w:r>
      <w:r w:rsidRPr="00157B6A">
        <w:rPr>
          <w:rFonts w:cs="David"/>
          <w:sz w:val="24"/>
          <w:szCs w:val="24"/>
          <w:rtl/>
          <w:lang w:eastAsia="en-US"/>
        </w:rPr>
        <w:t xml:space="preserve"> </w:t>
      </w:r>
      <w:r w:rsidRPr="00157B6A">
        <w:rPr>
          <w:rFonts w:cs="David" w:hint="eastAsia"/>
          <w:sz w:val="24"/>
          <w:szCs w:val="24"/>
          <w:rtl/>
          <w:lang w:eastAsia="en-US"/>
        </w:rPr>
        <w:t>לעת</w:t>
      </w:r>
      <w:r w:rsidRPr="00157B6A">
        <w:rPr>
          <w:rFonts w:cs="David"/>
          <w:sz w:val="24"/>
          <w:szCs w:val="24"/>
          <w:rtl/>
          <w:lang w:eastAsia="en-US"/>
        </w:rPr>
        <w:t>.</w:t>
      </w:r>
    </w:p>
    <w:p w14:paraId="2F58D934" w14:textId="77777777" w:rsidR="00157B6A" w:rsidRDefault="00157B6A" w:rsidP="00311275">
      <w:pPr>
        <w:spacing w:line="360" w:lineRule="auto"/>
        <w:rPr>
          <w:rtl/>
        </w:rPr>
      </w:pPr>
    </w:p>
    <w:p w14:paraId="7E9169C4" w14:textId="77777777" w:rsidR="00157B6A" w:rsidRDefault="00157B6A" w:rsidP="00311275">
      <w:pPr>
        <w:spacing w:line="360" w:lineRule="auto"/>
        <w:rPr>
          <w:rtl/>
        </w:rPr>
      </w:pPr>
      <w:r>
        <w:rPr>
          <w:rFonts w:hint="cs"/>
          <w:rtl/>
        </w:rPr>
        <w:t>13. להלן פירוט ניסיון הרכז הארצי</w:t>
      </w:r>
      <w:r w:rsidRPr="006E2D5D">
        <w:rPr>
          <w:rFonts w:hint="cs"/>
          <w:rtl/>
        </w:rPr>
        <w:t xml:space="preserve"> </w:t>
      </w:r>
      <w:r>
        <w:rPr>
          <w:rFonts w:hint="cs"/>
          <w:rtl/>
        </w:rPr>
        <w:t xml:space="preserve">ב- 5 השנים האחרונות </w:t>
      </w:r>
      <w:r w:rsidRPr="006E2D5D">
        <w:rPr>
          <w:rFonts w:hint="cs"/>
          <w:rtl/>
        </w:rPr>
        <w:t xml:space="preserve">בהפעלת </w:t>
      </w:r>
      <w:proofErr w:type="spellStart"/>
      <w:r w:rsidRPr="006E2D5D">
        <w:rPr>
          <w:rFonts w:hint="cs"/>
          <w:rtl/>
        </w:rPr>
        <w:t>תוכניות</w:t>
      </w:r>
      <w:proofErr w:type="spellEnd"/>
      <w:r w:rsidRPr="006E2D5D">
        <w:rPr>
          <w:rFonts w:hint="cs"/>
          <w:rtl/>
        </w:rPr>
        <w:t xml:space="preserve"> חברתיות ו/או קהילתיות ו/או בקליטת עליה</w:t>
      </w:r>
      <w:r>
        <w:rPr>
          <w:rFonts w:hint="cs"/>
          <w:rtl/>
        </w:rPr>
        <w:t>:</w:t>
      </w:r>
    </w:p>
    <w:p w14:paraId="2B938827" w14:textId="77777777" w:rsidR="007E65A4" w:rsidRPr="006E2D5D" w:rsidRDefault="007E65A4" w:rsidP="00313896">
      <w:pPr>
        <w:spacing w:line="276" w:lineRule="auto"/>
        <w:rPr>
          <w:rtl/>
        </w:rPr>
      </w:pPr>
    </w:p>
    <w:tbl>
      <w:tblPr>
        <w:bidiVisual/>
        <w:tblW w:w="1385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005"/>
        <w:gridCol w:w="1382"/>
        <w:gridCol w:w="1257"/>
        <w:gridCol w:w="1134"/>
        <w:gridCol w:w="1134"/>
        <w:gridCol w:w="1276"/>
        <w:gridCol w:w="5670"/>
      </w:tblGrid>
      <w:tr w:rsidR="00ED5F40" w:rsidRPr="006E2D5D" w14:paraId="7AE558A4" w14:textId="77777777" w:rsidTr="00311275">
        <w:trPr>
          <w:cantSplit/>
        </w:trPr>
        <w:tc>
          <w:tcPr>
            <w:tcW w:w="2005" w:type="dxa"/>
            <w:vMerge w:val="restart"/>
            <w:vAlign w:val="center"/>
          </w:tcPr>
          <w:p w14:paraId="55DB1510" w14:textId="77777777" w:rsidR="00ED5F40" w:rsidRPr="006E2D5D" w:rsidRDefault="00ED5F40" w:rsidP="00B54BA1">
            <w:pPr>
              <w:spacing w:line="276" w:lineRule="auto"/>
              <w:jc w:val="both"/>
              <w:rPr>
                <w:rtl/>
              </w:rPr>
            </w:pPr>
            <w:r w:rsidRPr="006E2D5D">
              <w:rPr>
                <w:b/>
                <w:bCs/>
                <w:rtl/>
              </w:rPr>
              <w:t>שם הלקוח/מזמין</w:t>
            </w:r>
          </w:p>
        </w:tc>
        <w:tc>
          <w:tcPr>
            <w:tcW w:w="1382" w:type="dxa"/>
            <w:vMerge w:val="restart"/>
            <w:vAlign w:val="center"/>
          </w:tcPr>
          <w:p w14:paraId="50C3D8EF" w14:textId="77777777" w:rsidR="00ED5F40" w:rsidRPr="006E2D5D" w:rsidRDefault="00ED5F40" w:rsidP="00B54BA1">
            <w:pPr>
              <w:spacing w:line="276" w:lineRule="auto"/>
              <w:jc w:val="both"/>
              <w:rPr>
                <w:b/>
                <w:bCs/>
                <w:rtl/>
              </w:rPr>
            </w:pPr>
            <w:r w:rsidRPr="006E2D5D">
              <w:rPr>
                <w:rFonts w:hint="cs"/>
                <w:b/>
                <w:bCs/>
                <w:rtl/>
              </w:rPr>
              <w:t xml:space="preserve">תיאור </w:t>
            </w:r>
            <w:r>
              <w:rPr>
                <w:rFonts w:hint="cs"/>
                <w:b/>
                <w:bCs/>
                <w:rtl/>
              </w:rPr>
              <w:t xml:space="preserve">מפורט של </w:t>
            </w:r>
            <w:r w:rsidRPr="006E2D5D">
              <w:rPr>
                <w:rFonts w:hint="cs"/>
                <w:b/>
                <w:bCs/>
                <w:rtl/>
              </w:rPr>
              <w:t>השירותים</w:t>
            </w:r>
          </w:p>
        </w:tc>
        <w:tc>
          <w:tcPr>
            <w:tcW w:w="1257" w:type="dxa"/>
          </w:tcPr>
          <w:p w14:paraId="046625AA" w14:textId="77777777" w:rsidR="00ED5F40" w:rsidRPr="006E2D5D" w:rsidRDefault="00ED5F40" w:rsidP="00B54BA1">
            <w:pPr>
              <w:spacing w:line="276" w:lineRule="auto"/>
              <w:jc w:val="both"/>
              <w:rPr>
                <w:rtl/>
              </w:rPr>
            </w:pPr>
          </w:p>
        </w:tc>
        <w:tc>
          <w:tcPr>
            <w:tcW w:w="1134" w:type="dxa"/>
          </w:tcPr>
          <w:p w14:paraId="5DBFA041" w14:textId="77777777" w:rsidR="00ED5F40" w:rsidRPr="006E2D5D" w:rsidRDefault="00ED5F40" w:rsidP="00B54BA1">
            <w:pPr>
              <w:spacing w:line="276" w:lineRule="auto"/>
              <w:jc w:val="both"/>
              <w:rPr>
                <w:rtl/>
              </w:rPr>
            </w:pPr>
          </w:p>
        </w:tc>
        <w:tc>
          <w:tcPr>
            <w:tcW w:w="2410" w:type="dxa"/>
            <w:gridSpan w:val="2"/>
            <w:vAlign w:val="center"/>
          </w:tcPr>
          <w:p w14:paraId="1B73D1FB" w14:textId="77777777" w:rsidR="00ED5F40" w:rsidRPr="006E2D5D" w:rsidRDefault="00ED5F40" w:rsidP="00B54BA1">
            <w:pPr>
              <w:spacing w:line="276" w:lineRule="auto"/>
              <w:jc w:val="both"/>
              <w:rPr>
                <w:b/>
                <w:bCs/>
                <w:rtl/>
              </w:rPr>
            </w:pPr>
            <w:r w:rsidRPr="006E2D5D">
              <w:rPr>
                <w:rtl/>
              </w:rPr>
              <w:t xml:space="preserve">     </w:t>
            </w:r>
            <w:r w:rsidRPr="006E2D5D">
              <w:rPr>
                <w:b/>
                <w:bCs/>
                <w:rtl/>
              </w:rPr>
              <w:t>מועד ביצוע</w:t>
            </w:r>
          </w:p>
        </w:tc>
        <w:tc>
          <w:tcPr>
            <w:tcW w:w="5670" w:type="dxa"/>
            <w:vAlign w:val="center"/>
          </w:tcPr>
          <w:p w14:paraId="454B4108" w14:textId="77777777" w:rsidR="00ED5F40" w:rsidRPr="006070D5" w:rsidRDefault="00ED5F40" w:rsidP="00182962">
            <w:pPr>
              <w:tabs>
                <w:tab w:val="left" w:pos="2302"/>
              </w:tabs>
              <w:spacing w:line="276" w:lineRule="auto"/>
              <w:jc w:val="both"/>
              <w:rPr>
                <w:b/>
                <w:bCs/>
                <w:rtl/>
              </w:rPr>
            </w:pPr>
            <w:r>
              <w:rPr>
                <w:rFonts w:hint="cs"/>
                <w:rtl/>
              </w:rPr>
              <w:t xml:space="preserve"> </w:t>
            </w:r>
            <w:r w:rsidRPr="006070D5">
              <w:rPr>
                <w:rFonts w:hint="eastAsia"/>
                <w:b/>
                <w:bCs/>
                <w:rtl/>
              </w:rPr>
              <w:t>תחום</w:t>
            </w:r>
            <w:r w:rsidRPr="006070D5">
              <w:rPr>
                <w:b/>
                <w:bCs/>
                <w:rtl/>
              </w:rPr>
              <w:t xml:space="preserve"> </w:t>
            </w:r>
            <w:r w:rsidRPr="006070D5">
              <w:rPr>
                <w:rFonts w:hint="eastAsia"/>
                <w:b/>
                <w:bCs/>
                <w:rtl/>
              </w:rPr>
              <w:t>השירות</w:t>
            </w:r>
          </w:p>
          <w:p w14:paraId="730AA83E" w14:textId="77777777" w:rsidR="00ED5F40" w:rsidRPr="006E2D5D" w:rsidRDefault="00ED5F40" w:rsidP="00F346EF">
            <w:pPr>
              <w:spacing w:line="276" w:lineRule="auto"/>
              <w:ind w:right="3010"/>
              <w:jc w:val="both"/>
              <w:rPr>
                <w:rtl/>
              </w:rPr>
            </w:pPr>
            <w:r>
              <w:rPr>
                <w:rFonts w:hint="cs"/>
                <w:rtl/>
              </w:rPr>
              <w:t>קהילה/ קליטה / חברתי אחר</w:t>
            </w:r>
          </w:p>
        </w:tc>
      </w:tr>
      <w:tr w:rsidR="00ED5F40" w:rsidRPr="006E2D5D" w14:paraId="3897EFFA" w14:textId="77777777" w:rsidTr="00311275">
        <w:trPr>
          <w:cantSplit/>
        </w:trPr>
        <w:tc>
          <w:tcPr>
            <w:tcW w:w="2005" w:type="dxa"/>
            <w:vMerge/>
          </w:tcPr>
          <w:p w14:paraId="4B869106" w14:textId="77777777" w:rsidR="00ED5F40" w:rsidRPr="006E2D5D" w:rsidRDefault="00ED5F40" w:rsidP="00B54BA1">
            <w:pPr>
              <w:spacing w:line="276" w:lineRule="auto"/>
              <w:jc w:val="both"/>
              <w:rPr>
                <w:rtl/>
              </w:rPr>
            </w:pPr>
          </w:p>
        </w:tc>
        <w:tc>
          <w:tcPr>
            <w:tcW w:w="1382" w:type="dxa"/>
            <w:vMerge/>
          </w:tcPr>
          <w:p w14:paraId="0476805B" w14:textId="77777777" w:rsidR="00ED5F40" w:rsidRPr="006E2D5D" w:rsidRDefault="00ED5F40" w:rsidP="00B54BA1">
            <w:pPr>
              <w:spacing w:line="276" w:lineRule="auto"/>
              <w:jc w:val="both"/>
              <w:rPr>
                <w:rtl/>
              </w:rPr>
            </w:pPr>
          </w:p>
        </w:tc>
        <w:tc>
          <w:tcPr>
            <w:tcW w:w="1257" w:type="dxa"/>
          </w:tcPr>
          <w:p w14:paraId="5126C91F" w14:textId="77777777" w:rsidR="00ED5F40" w:rsidRPr="006E2D5D" w:rsidRDefault="00ED5F40" w:rsidP="00B54BA1">
            <w:pPr>
              <w:spacing w:line="276" w:lineRule="auto"/>
              <w:jc w:val="both"/>
              <w:rPr>
                <w:b/>
                <w:bCs/>
                <w:rtl/>
              </w:rPr>
            </w:pPr>
            <w:r>
              <w:rPr>
                <w:rFonts w:hint="cs"/>
                <w:b/>
                <w:bCs/>
                <w:rtl/>
              </w:rPr>
              <w:t>היקף תקציבי</w:t>
            </w:r>
          </w:p>
        </w:tc>
        <w:tc>
          <w:tcPr>
            <w:tcW w:w="1134" w:type="dxa"/>
          </w:tcPr>
          <w:p w14:paraId="57FE8E97" w14:textId="77777777" w:rsidR="00ED5F40" w:rsidRPr="006E2D5D" w:rsidRDefault="00ED5F40" w:rsidP="00B54BA1">
            <w:pPr>
              <w:spacing w:line="276" w:lineRule="auto"/>
              <w:jc w:val="both"/>
              <w:rPr>
                <w:b/>
                <w:bCs/>
                <w:rtl/>
              </w:rPr>
            </w:pPr>
            <w:r>
              <w:rPr>
                <w:rFonts w:hint="cs"/>
                <w:b/>
                <w:bCs/>
                <w:rtl/>
              </w:rPr>
              <w:t>מס' ישובים</w:t>
            </w:r>
          </w:p>
        </w:tc>
        <w:tc>
          <w:tcPr>
            <w:tcW w:w="1134" w:type="dxa"/>
          </w:tcPr>
          <w:p w14:paraId="5BB11903" w14:textId="77777777" w:rsidR="00ED5F40" w:rsidRPr="006E2D5D" w:rsidRDefault="00ED5F40" w:rsidP="00B54BA1">
            <w:pPr>
              <w:spacing w:line="276" w:lineRule="auto"/>
              <w:jc w:val="both"/>
              <w:rPr>
                <w:b/>
                <w:bCs/>
                <w:rtl/>
              </w:rPr>
            </w:pPr>
            <w:r w:rsidRPr="006E2D5D">
              <w:rPr>
                <w:b/>
                <w:bCs/>
                <w:rtl/>
              </w:rPr>
              <w:t xml:space="preserve">תאריך </w:t>
            </w:r>
          </w:p>
          <w:p w14:paraId="34195FFB" w14:textId="77777777" w:rsidR="00ED5F40" w:rsidRPr="006E2D5D" w:rsidRDefault="00ED5F40" w:rsidP="00B54BA1">
            <w:pPr>
              <w:spacing w:line="276" w:lineRule="auto"/>
              <w:jc w:val="both"/>
              <w:rPr>
                <w:rtl/>
              </w:rPr>
            </w:pPr>
            <w:r w:rsidRPr="006E2D5D">
              <w:rPr>
                <w:b/>
                <w:bCs/>
                <w:rtl/>
              </w:rPr>
              <w:t xml:space="preserve">התחלה     </w:t>
            </w:r>
          </w:p>
        </w:tc>
        <w:tc>
          <w:tcPr>
            <w:tcW w:w="1276" w:type="dxa"/>
          </w:tcPr>
          <w:p w14:paraId="4C83FC7F" w14:textId="77777777" w:rsidR="00ED5F40" w:rsidRPr="006E2D5D" w:rsidRDefault="00ED5F40" w:rsidP="00B54BA1">
            <w:pPr>
              <w:spacing w:line="276" w:lineRule="auto"/>
              <w:jc w:val="both"/>
              <w:rPr>
                <w:b/>
                <w:bCs/>
                <w:rtl/>
              </w:rPr>
            </w:pPr>
            <w:r w:rsidRPr="006E2D5D">
              <w:rPr>
                <w:b/>
                <w:bCs/>
                <w:rtl/>
              </w:rPr>
              <w:t>תאריך סיום</w:t>
            </w:r>
          </w:p>
        </w:tc>
        <w:tc>
          <w:tcPr>
            <w:tcW w:w="5670" w:type="dxa"/>
          </w:tcPr>
          <w:p w14:paraId="7E7A6595" w14:textId="77777777" w:rsidR="00ED5F40" w:rsidRPr="006E2D5D" w:rsidRDefault="00ED5F40" w:rsidP="00F346EF">
            <w:pPr>
              <w:tabs>
                <w:tab w:val="left" w:pos="2406"/>
              </w:tabs>
              <w:spacing w:line="276" w:lineRule="auto"/>
              <w:ind w:right="3152"/>
              <w:jc w:val="both"/>
              <w:rPr>
                <w:rtl/>
              </w:rPr>
            </w:pPr>
          </w:p>
        </w:tc>
      </w:tr>
      <w:tr w:rsidR="00ED5F40" w:rsidRPr="006E2D5D" w14:paraId="50F0FFD6" w14:textId="77777777" w:rsidTr="00311275">
        <w:trPr>
          <w:cantSplit/>
        </w:trPr>
        <w:tc>
          <w:tcPr>
            <w:tcW w:w="2005" w:type="dxa"/>
          </w:tcPr>
          <w:p w14:paraId="37DE2469" w14:textId="77777777" w:rsidR="00ED5F40" w:rsidRDefault="00ED5F40" w:rsidP="00B54BA1">
            <w:pPr>
              <w:spacing w:line="276" w:lineRule="auto"/>
              <w:jc w:val="both"/>
              <w:rPr>
                <w:rtl/>
              </w:rPr>
            </w:pPr>
          </w:p>
          <w:p w14:paraId="60279AC5" w14:textId="77777777" w:rsidR="00ED5F40" w:rsidRPr="006E2D5D" w:rsidRDefault="00ED5F40" w:rsidP="00B54BA1">
            <w:pPr>
              <w:spacing w:line="276" w:lineRule="auto"/>
              <w:jc w:val="both"/>
              <w:rPr>
                <w:rtl/>
              </w:rPr>
            </w:pPr>
          </w:p>
        </w:tc>
        <w:tc>
          <w:tcPr>
            <w:tcW w:w="1382" w:type="dxa"/>
          </w:tcPr>
          <w:p w14:paraId="6A697478" w14:textId="77777777" w:rsidR="00ED5F40" w:rsidRPr="006E2D5D" w:rsidRDefault="00ED5F40" w:rsidP="00B54BA1">
            <w:pPr>
              <w:spacing w:line="276" w:lineRule="auto"/>
              <w:jc w:val="both"/>
              <w:rPr>
                <w:rtl/>
              </w:rPr>
            </w:pPr>
          </w:p>
        </w:tc>
        <w:tc>
          <w:tcPr>
            <w:tcW w:w="1257" w:type="dxa"/>
          </w:tcPr>
          <w:p w14:paraId="6AA617ED" w14:textId="77777777" w:rsidR="00ED5F40" w:rsidRPr="006E2D5D" w:rsidRDefault="00ED5F40" w:rsidP="00B54BA1">
            <w:pPr>
              <w:spacing w:line="276" w:lineRule="auto"/>
              <w:jc w:val="both"/>
              <w:rPr>
                <w:rtl/>
              </w:rPr>
            </w:pPr>
          </w:p>
        </w:tc>
        <w:tc>
          <w:tcPr>
            <w:tcW w:w="1134" w:type="dxa"/>
          </w:tcPr>
          <w:p w14:paraId="00F0D45D" w14:textId="77777777" w:rsidR="00ED5F40" w:rsidRPr="006E2D5D" w:rsidRDefault="00ED5F40" w:rsidP="00B54BA1">
            <w:pPr>
              <w:spacing w:line="276" w:lineRule="auto"/>
              <w:jc w:val="both"/>
              <w:rPr>
                <w:rtl/>
              </w:rPr>
            </w:pPr>
          </w:p>
        </w:tc>
        <w:tc>
          <w:tcPr>
            <w:tcW w:w="1134" w:type="dxa"/>
          </w:tcPr>
          <w:p w14:paraId="320FB187" w14:textId="77777777" w:rsidR="00ED5F40" w:rsidRPr="006E2D5D" w:rsidRDefault="00ED5F40" w:rsidP="00B54BA1">
            <w:pPr>
              <w:spacing w:line="276" w:lineRule="auto"/>
              <w:jc w:val="both"/>
              <w:rPr>
                <w:rtl/>
              </w:rPr>
            </w:pPr>
          </w:p>
        </w:tc>
        <w:tc>
          <w:tcPr>
            <w:tcW w:w="1276" w:type="dxa"/>
          </w:tcPr>
          <w:p w14:paraId="1F1A554C" w14:textId="77777777" w:rsidR="00ED5F40" w:rsidRPr="006E2D5D" w:rsidRDefault="00ED5F40" w:rsidP="00B54BA1">
            <w:pPr>
              <w:spacing w:line="276" w:lineRule="auto"/>
              <w:jc w:val="both"/>
              <w:rPr>
                <w:rtl/>
              </w:rPr>
            </w:pPr>
          </w:p>
        </w:tc>
        <w:tc>
          <w:tcPr>
            <w:tcW w:w="5670" w:type="dxa"/>
          </w:tcPr>
          <w:p w14:paraId="50470E00" w14:textId="77777777" w:rsidR="00ED5F40" w:rsidRPr="006E2D5D" w:rsidRDefault="00ED5F40" w:rsidP="00B54BA1">
            <w:pPr>
              <w:spacing w:line="276" w:lineRule="auto"/>
              <w:jc w:val="both"/>
              <w:rPr>
                <w:rtl/>
              </w:rPr>
            </w:pPr>
          </w:p>
        </w:tc>
      </w:tr>
      <w:tr w:rsidR="00ED5F40" w:rsidRPr="006E2D5D" w14:paraId="04A5930F" w14:textId="77777777" w:rsidTr="00311275">
        <w:trPr>
          <w:cantSplit/>
        </w:trPr>
        <w:tc>
          <w:tcPr>
            <w:tcW w:w="2005" w:type="dxa"/>
          </w:tcPr>
          <w:p w14:paraId="48939134" w14:textId="77777777" w:rsidR="00ED5F40" w:rsidRDefault="00ED5F40" w:rsidP="00B54BA1">
            <w:pPr>
              <w:spacing w:line="276" w:lineRule="auto"/>
              <w:jc w:val="both"/>
              <w:rPr>
                <w:rtl/>
              </w:rPr>
            </w:pPr>
          </w:p>
          <w:p w14:paraId="60365746" w14:textId="77777777" w:rsidR="00ED5F40" w:rsidRPr="006E2D5D" w:rsidRDefault="00ED5F40" w:rsidP="00B54BA1">
            <w:pPr>
              <w:spacing w:line="276" w:lineRule="auto"/>
              <w:jc w:val="both"/>
              <w:rPr>
                <w:rtl/>
              </w:rPr>
            </w:pPr>
          </w:p>
        </w:tc>
        <w:tc>
          <w:tcPr>
            <w:tcW w:w="1382" w:type="dxa"/>
          </w:tcPr>
          <w:p w14:paraId="1FBEFB0A" w14:textId="77777777" w:rsidR="00ED5F40" w:rsidRPr="006E2D5D" w:rsidRDefault="00ED5F40" w:rsidP="00B54BA1">
            <w:pPr>
              <w:spacing w:line="276" w:lineRule="auto"/>
              <w:jc w:val="both"/>
              <w:rPr>
                <w:rtl/>
              </w:rPr>
            </w:pPr>
          </w:p>
        </w:tc>
        <w:tc>
          <w:tcPr>
            <w:tcW w:w="1257" w:type="dxa"/>
          </w:tcPr>
          <w:p w14:paraId="7CB1639B" w14:textId="77777777" w:rsidR="00ED5F40" w:rsidRPr="006E2D5D" w:rsidRDefault="00ED5F40" w:rsidP="00B54BA1">
            <w:pPr>
              <w:spacing w:line="276" w:lineRule="auto"/>
              <w:jc w:val="both"/>
              <w:rPr>
                <w:rtl/>
              </w:rPr>
            </w:pPr>
          </w:p>
        </w:tc>
        <w:tc>
          <w:tcPr>
            <w:tcW w:w="1134" w:type="dxa"/>
          </w:tcPr>
          <w:p w14:paraId="3C471B42" w14:textId="77777777" w:rsidR="00ED5F40" w:rsidRPr="006E2D5D" w:rsidRDefault="00ED5F40" w:rsidP="00B54BA1">
            <w:pPr>
              <w:spacing w:line="276" w:lineRule="auto"/>
              <w:jc w:val="both"/>
              <w:rPr>
                <w:rtl/>
              </w:rPr>
            </w:pPr>
          </w:p>
        </w:tc>
        <w:tc>
          <w:tcPr>
            <w:tcW w:w="1134" w:type="dxa"/>
          </w:tcPr>
          <w:p w14:paraId="0EED86AD" w14:textId="77777777" w:rsidR="00ED5F40" w:rsidRPr="006E2D5D" w:rsidRDefault="00ED5F40" w:rsidP="00B54BA1">
            <w:pPr>
              <w:spacing w:line="276" w:lineRule="auto"/>
              <w:jc w:val="both"/>
              <w:rPr>
                <w:rtl/>
              </w:rPr>
            </w:pPr>
          </w:p>
        </w:tc>
        <w:tc>
          <w:tcPr>
            <w:tcW w:w="1276" w:type="dxa"/>
          </w:tcPr>
          <w:p w14:paraId="49544A34" w14:textId="77777777" w:rsidR="00ED5F40" w:rsidRPr="006E2D5D" w:rsidRDefault="00ED5F40" w:rsidP="00B54BA1">
            <w:pPr>
              <w:spacing w:line="276" w:lineRule="auto"/>
              <w:jc w:val="both"/>
              <w:rPr>
                <w:rtl/>
              </w:rPr>
            </w:pPr>
          </w:p>
        </w:tc>
        <w:tc>
          <w:tcPr>
            <w:tcW w:w="5670" w:type="dxa"/>
          </w:tcPr>
          <w:p w14:paraId="41AF7EF0" w14:textId="77777777" w:rsidR="00ED5F40" w:rsidRPr="006E2D5D" w:rsidRDefault="00ED5F40" w:rsidP="00B54BA1">
            <w:pPr>
              <w:spacing w:line="276" w:lineRule="auto"/>
              <w:jc w:val="both"/>
              <w:rPr>
                <w:rtl/>
              </w:rPr>
            </w:pPr>
          </w:p>
        </w:tc>
      </w:tr>
      <w:tr w:rsidR="00ED5F40" w:rsidRPr="006E2D5D" w14:paraId="29B0E5E6" w14:textId="77777777" w:rsidTr="00311275">
        <w:trPr>
          <w:cantSplit/>
        </w:trPr>
        <w:tc>
          <w:tcPr>
            <w:tcW w:w="2005" w:type="dxa"/>
          </w:tcPr>
          <w:p w14:paraId="5F076011" w14:textId="77777777" w:rsidR="00ED5F40" w:rsidRDefault="00ED5F40" w:rsidP="00B54BA1">
            <w:pPr>
              <w:spacing w:line="276" w:lineRule="auto"/>
              <w:jc w:val="both"/>
              <w:rPr>
                <w:rtl/>
              </w:rPr>
            </w:pPr>
          </w:p>
          <w:p w14:paraId="38FD602A" w14:textId="77777777" w:rsidR="00ED5F40" w:rsidRPr="006E2D5D" w:rsidRDefault="00ED5F40" w:rsidP="00B54BA1">
            <w:pPr>
              <w:spacing w:line="276" w:lineRule="auto"/>
              <w:jc w:val="both"/>
              <w:rPr>
                <w:rtl/>
              </w:rPr>
            </w:pPr>
          </w:p>
        </w:tc>
        <w:tc>
          <w:tcPr>
            <w:tcW w:w="1382" w:type="dxa"/>
          </w:tcPr>
          <w:p w14:paraId="6B5F0BFD" w14:textId="77777777" w:rsidR="00ED5F40" w:rsidRPr="006E2D5D" w:rsidRDefault="00ED5F40" w:rsidP="00B54BA1">
            <w:pPr>
              <w:spacing w:line="276" w:lineRule="auto"/>
              <w:jc w:val="both"/>
              <w:rPr>
                <w:rtl/>
              </w:rPr>
            </w:pPr>
          </w:p>
        </w:tc>
        <w:tc>
          <w:tcPr>
            <w:tcW w:w="1257" w:type="dxa"/>
          </w:tcPr>
          <w:p w14:paraId="385BD5DB" w14:textId="77777777" w:rsidR="00ED5F40" w:rsidRPr="006E2D5D" w:rsidRDefault="00ED5F40" w:rsidP="00B54BA1">
            <w:pPr>
              <w:spacing w:line="276" w:lineRule="auto"/>
              <w:jc w:val="both"/>
              <w:rPr>
                <w:rtl/>
              </w:rPr>
            </w:pPr>
          </w:p>
        </w:tc>
        <w:tc>
          <w:tcPr>
            <w:tcW w:w="1134" w:type="dxa"/>
          </w:tcPr>
          <w:p w14:paraId="36281072" w14:textId="77777777" w:rsidR="00ED5F40" w:rsidRPr="006E2D5D" w:rsidRDefault="00ED5F40" w:rsidP="00B54BA1">
            <w:pPr>
              <w:spacing w:line="276" w:lineRule="auto"/>
              <w:jc w:val="both"/>
              <w:rPr>
                <w:rtl/>
              </w:rPr>
            </w:pPr>
          </w:p>
        </w:tc>
        <w:tc>
          <w:tcPr>
            <w:tcW w:w="1134" w:type="dxa"/>
          </w:tcPr>
          <w:p w14:paraId="3A0BAFBE" w14:textId="77777777" w:rsidR="00ED5F40" w:rsidRPr="006E2D5D" w:rsidRDefault="00ED5F40" w:rsidP="00B54BA1">
            <w:pPr>
              <w:spacing w:line="276" w:lineRule="auto"/>
              <w:jc w:val="both"/>
              <w:rPr>
                <w:rtl/>
              </w:rPr>
            </w:pPr>
          </w:p>
        </w:tc>
        <w:tc>
          <w:tcPr>
            <w:tcW w:w="1276" w:type="dxa"/>
          </w:tcPr>
          <w:p w14:paraId="6D61ED0E" w14:textId="77777777" w:rsidR="00ED5F40" w:rsidRPr="006E2D5D" w:rsidRDefault="00ED5F40" w:rsidP="00B54BA1">
            <w:pPr>
              <w:spacing w:line="276" w:lineRule="auto"/>
              <w:jc w:val="both"/>
              <w:rPr>
                <w:rtl/>
              </w:rPr>
            </w:pPr>
          </w:p>
        </w:tc>
        <w:tc>
          <w:tcPr>
            <w:tcW w:w="5670" w:type="dxa"/>
          </w:tcPr>
          <w:p w14:paraId="60D0148A" w14:textId="77777777" w:rsidR="00ED5F40" w:rsidRPr="006E2D5D" w:rsidRDefault="00ED5F40" w:rsidP="00B54BA1">
            <w:pPr>
              <w:spacing w:line="276" w:lineRule="auto"/>
              <w:jc w:val="both"/>
              <w:rPr>
                <w:rtl/>
              </w:rPr>
            </w:pPr>
          </w:p>
        </w:tc>
      </w:tr>
      <w:tr w:rsidR="00ED5F40" w:rsidRPr="006E2D5D" w14:paraId="7BB55E06" w14:textId="77777777" w:rsidTr="00311275">
        <w:trPr>
          <w:cantSplit/>
        </w:trPr>
        <w:tc>
          <w:tcPr>
            <w:tcW w:w="2005" w:type="dxa"/>
          </w:tcPr>
          <w:p w14:paraId="02707463" w14:textId="77777777" w:rsidR="00ED5F40" w:rsidRDefault="00ED5F40" w:rsidP="00B54BA1">
            <w:pPr>
              <w:spacing w:line="276" w:lineRule="auto"/>
              <w:jc w:val="both"/>
              <w:rPr>
                <w:rtl/>
              </w:rPr>
            </w:pPr>
          </w:p>
          <w:p w14:paraId="2F2DA68C" w14:textId="77777777" w:rsidR="00ED5F40" w:rsidRPr="006E2D5D" w:rsidRDefault="00ED5F40" w:rsidP="00B54BA1">
            <w:pPr>
              <w:spacing w:line="276" w:lineRule="auto"/>
              <w:jc w:val="both"/>
              <w:rPr>
                <w:rtl/>
              </w:rPr>
            </w:pPr>
          </w:p>
        </w:tc>
        <w:tc>
          <w:tcPr>
            <w:tcW w:w="1382" w:type="dxa"/>
          </w:tcPr>
          <w:p w14:paraId="055B25A0" w14:textId="77777777" w:rsidR="00ED5F40" w:rsidRPr="006E2D5D" w:rsidRDefault="00ED5F40" w:rsidP="00B54BA1">
            <w:pPr>
              <w:spacing w:line="276" w:lineRule="auto"/>
              <w:jc w:val="both"/>
              <w:rPr>
                <w:rtl/>
              </w:rPr>
            </w:pPr>
          </w:p>
        </w:tc>
        <w:tc>
          <w:tcPr>
            <w:tcW w:w="1257" w:type="dxa"/>
          </w:tcPr>
          <w:p w14:paraId="14BF30A9" w14:textId="77777777" w:rsidR="00ED5F40" w:rsidRPr="006E2D5D" w:rsidRDefault="00ED5F40" w:rsidP="00B54BA1">
            <w:pPr>
              <w:spacing w:line="276" w:lineRule="auto"/>
              <w:jc w:val="both"/>
              <w:rPr>
                <w:rtl/>
              </w:rPr>
            </w:pPr>
          </w:p>
        </w:tc>
        <w:tc>
          <w:tcPr>
            <w:tcW w:w="1134" w:type="dxa"/>
          </w:tcPr>
          <w:p w14:paraId="05BA8C74" w14:textId="77777777" w:rsidR="00ED5F40" w:rsidRPr="006E2D5D" w:rsidRDefault="00ED5F40" w:rsidP="00B54BA1">
            <w:pPr>
              <w:spacing w:line="276" w:lineRule="auto"/>
              <w:jc w:val="both"/>
              <w:rPr>
                <w:rtl/>
              </w:rPr>
            </w:pPr>
          </w:p>
        </w:tc>
        <w:tc>
          <w:tcPr>
            <w:tcW w:w="1134" w:type="dxa"/>
          </w:tcPr>
          <w:p w14:paraId="60AAF570" w14:textId="77777777" w:rsidR="00ED5F40" w:rsidRPr="006E2D5D" w:rsidRDefault="00ED5F40" w:rsidP="00B54BA1">
            <w:pPr>
              <w:spacing w:line="276" w:lineRule="auto"/>
              <w:jc w:val="both"/>
              <w:rPr>
                <w:rtl/>
              </w:rPr>
            </w:pPr>
          </w:p>
        </w:tc>
        <w:tc>
          <w:tcPr>
            <w:tcW w:w="1276" w:type="dxa"/>
          </w:tcPr>
          <w:p w14:paraId="1996A57A" w14:textId="77777777" w:rsidR="00ED5F40" w:rsidRPr="006E2D5D" w:rsidRDefault="00ED5F40" w:rsidP="00B54BA1">
            <w:pPr>
              <w:spacing w:line="276" w:lineRule="auto"/>
              <w:jc w:val="both"/>
              <w:rPr>
                <w:rtl/>
              </w:rPr>
            </w:pPr>
          </w:p>
        </w:tc>
        <w:tc>
          <w:tcPr>
            <w:tcW w:w="5670" w:type="dxa"/>
          </w:tcPr>
          <w:p w14:paraId="4357005A" w14:textId="77777777" w:rsidR="00ED5F40" w:rsidRPr="006E2D5D" w:rsidRDefault="00ED5F40" w:rsidP="00B54BA1">
            <w:pPr>
              <w:spacing w:line="276" w:lineRule="auto"/>
              <w:jc w:val="both"/>
              <w:rPr>
                <w:rtl/>
              </w:rPr>
            </w:pPr>
          </w:p>
        </w:tc>
      </w:tr>
    </w:tbl>
    <w:p w14:paraId="77E50A81" w14:textId="77777777" w:rsidR="002464A6" w:rsidRDefault="002464A6" w:rsidP="006070D5">
      <w:pPr>
        <w:spacing w:line="276" w:lineRule="auto"/>
        <w:jc w:val="both"/>
        <w:rPr>
          <w:b/>
          <w:bCs/>
          <w:sz w:val="32"/>
          <w:szCs w:val="32"/>
          <w:u w:val="single"/>
          <w:rtl/>
        </w:rPr>
      </w:pPr>
    </w:p>
    <w:p w14:paraId="28D10082" w14:textId="77777777" w:rsidR="00157B6A" w:rsidRDefault="00157B6A" w:rsidP="00CF58E7">
      <w:pPr>
        <w:spacing w:line="276" w:lineRule="auto"/>
        <w:ind w:left="360"/>
        <w:jc w:val="both"/>
        <w:rPr>
          <w:rtl/>
        </w:rPr>
      </w:pPr>
    </w:p>
    <w:p w14:paraId="750D48A0" w14:textId="77777777" w:rsidR="001F03CF" w:rsidRPr="006E2D5D" w:rsidRDefault="001F03CF" w:rsidP="00CF58E7">
      <w:pPr>
        <w:spacing w:line="276" w:lineRule="auto"/>
        <w:ind w:left="360"/>
        <w:jc w:val="both"/>
        <w:rPr>
          <w:rtl/>
        </w:rPr>
      </w:pPr>
      <w:r w:rsidRPr="006E2D5D">
        <w:rPr>
          <w:rFonts w:hint="cs"/>
          <w:rtl/>
        </w:rPr>
        <w:t xml:space="preserve">רצ"ב אישורים, תעודות, קורות חיים, המלצות, אסמכתאות, </w:t>
      </w:r>
      <w:proofErr w:type="spellStart"/>
      <w:r w:rsidRPr="006E2D5D">
        <w:rPr>
          <w:rFonts w:hint="cs"/>
          <w:rtl/>
        </w:rPr>
        <w:t>וכיוצ"ב</w:t>
      </w:r>
      <w:proofErr w:type="spellEnd"/>
    </w:p>
    <w:p w14:paraId="19A81452" w14:textId="77777777" w:rsidR="001F03CF" w:rsidRPr="006E2D5D" w:rsidRDefault="001F03CF" w:rsidP="00577200">
      <w:pPr>
        <w:spacing w:line="276" w:lineRule="auto"/>
        <w:jc w:val="both"/>
        <w:rPr>
          <w:rtl/>
        </w:rPr>
      </w:pPr>
    </w:p>
    <w:p w14:paraId="60203A5F" w14:textId="77777777" w:rsidR="001F03CF" w:rsidRPr="006E2D5D" w:rsidRDefault="001F03CF" w:rsidP="00577200">
      <w:pPr>
        <w:spacing w:line="276" w:lineRule="auto"/>
        <w:jc w:val="both"/>
        <w:rPr>
          <w:rtl/>
        </w:rPr>
      </w:pPr>
    </w:p>
    <w:p w14:paraId="4F6C2B46" w14:textId="77777777" w:rsidR="001F03CF" w:rsidRPr="006E2D5D" w:rsidRDefault="001F03CF" w:rsidP="00577200">
      <w:pPr>
        <w:pStyle w:val="10"/>
        <w:spacing w:line="276" w:lineRule="auto"/>
        <w:jc w:val="both"/>
        <w:rPr>
          <w:rFonts w:cs="David"/>
          <w:b w:val="0"/>
          <w:bCs w:val="0"/>
          <w:rtl/>
        </w:rPr>
      </w:pPr>
      <w:r w:rsidRPr="006E2D5D">
        <w:rPr>
          <w:rFonts w:cs="David"/>
          <w:b w:val="0"/>
          <w:bCs w:val="0"/>
          <w:rtl/>
        </w:rPr>
        <w:t>--------------</w:t>
      </w:r>
      <w:r w:rsidRPr="006E2D5D">
        <w:rPr>
          <w:rFonts w:cs="David"/>
          <w:b w:val="0"/>
          <w:bCs w:val="0"/>
          <w:rtl/>
        </w:rPr>
        <w:tab/>
      </w:r>
      <w:r w:rsidRPr="006E2D5D">
        <w:rPr>
          <w:rFonts w:cs="David"/>
          <w:b w:val="0"/>
          <w:bCs w:val="0"/>
          <w:rtl/>
        </w:rPr>
        <w:tab/>
      </w:r>
      <w:r w:rsidRPr="006E2D5D">
        <w:rPr>
          <w:rFonts w:cs="David"/>
          <w:b w:val="0"/>
          <w:bCs w:val="0"/>
          <w:rtl/>
        </w:rPr>
        <w:tab/>
      </w:r>
      <w:r w:rsidRPr="006E2D5D">
        <w:rPr>
          <w:rFonts w:cs="David"/>
          <w:b w:val="0"/>
          <w:bCs w:val="0"/>
          <w:rtl/>
        </w:rPr>
        <w:tab/>
      </w:r>
      <w:r w:rsidRPr="006E2D5D">
        <w:rPr>
          <w:rFonts w:cs="David"/>
          <w:b w:val="0"/>
          <w:bCs w:val="0"/>
          <w:rtl/>
        </w:rPr>
        <w:tab/>
      </w:r>
      <w:r w:rsidRPr="006E2D5D">
        <w:rPr>
          <w:rFonts w:cs="David"/>
          <w:b w:val="0"/>
          <w:bCs w:val="0"/>
          <w:rtl/>
        </w:rPr>
        <w:tab/>
      </w:r>
      <w:r w:rsidRPr="006E2D5D">
        <w:rPr>
          <w:rFonts w:cs="David"/>
          <w:b w:val="0"/>
          <w:bCs w:val="0"/>
          <w:rtl/>
        </w:rPr>
        <w:tab/>
        <w:t xml:space="preserve">------------------ </w:t>
      </w:r>
    </w:p>
    <w:p w14:paraId="03C4F154" w14:textId="77777777" w:rsidR="001F03CF" w:rsidRPr="006E2D5D" w:rsidRDefault="001F03CF" w:rsidP="00577200">
      <w:pPr>
        <w:pStyle w:val="10"/>
        <w:spacing w:line="276" w:lineRule="auto"/>
        <w:jc w:val="both"/>
        <w:rPr>
          <w:rFonts w:cs="David"/>
          <w:b w:val="0"/>
          <w:bCs w:val="0"/>
          <w:rtl/>
        </w:rPr>
      </w:pPr>
      <w:r w:rsidRPr="006E2D5D">
        <w:rPr>
          <w:rFonts w:cs="David"/>
          <w:b w:val="0"/>
          <w:bCs w:val="0"/>
          <w:rtl/>
        </w:rPr>
        <w:t xml:space="preserve">    תאריך</w:t>
      </w:r>
      <w:r w:rsidRPr="006E2D5D">
        <w:rPr>
          <w:rFonts w:cs="David"/>
          <w:b w:val="0"/>
          <w:bCs w:val="0"/>
          <w:rtl/>
        </w:rPr>
        <w:tab/>
      </w:r>
      <w:r w:rsidRPr="006E2D5D">
        <w:rPr>
          <w:rFonts w:cs="David"/>
          <w:b w:val="0"/>
          <w:bCs w:val="0"/>
          <w:rtl/>
        </w:rPr>
        <w:tab/>
      </w:r>
      <w:r w:rsidRPr="006E2D5D">
        <w:rPr>
          <w:rFonts w:cs="David"/>
          <w:b w:val="0"/>
          <w:bCs w:val="0"/>
          <w:rtl/>
        </w:rPr>
        <w:tab/>
      </w:r>
      <w:r w:rsidRPr="006E2D5D">
        <w:rPr>
          <w:rFonts w:cs="David"/>
          <w:b w:val="0"/>
          <w:bCs w:val="0"/>
          <w:rtl/>
        </w:rPr>
        <w:tab/>
      </w:r>
      <w:r w:rsidRPr="006E2D5D">
        <w:rPr>
          <w:rFonts w:cs="David"/>
          <w:b w:val="0"/>
          <w:bCs w:val="0"/>
          <w:rtl/>
        </w:rPr>
        <w:tab/>
      </w:r>
      <w:r w:rsidRPr="006E2D5D">
        <w:rPr>
          <w:rFonts w:cs="David"/>
          <w:b w:val="0"/>
          <w:bCs w:val="0"/>
          <w:rtl/>
        </w:rPr>
        <w:tab/>
      </w:r>
      <w:r w:rsidRPr="006E2D5D">
        <w:rPr>
          <w:rFonts w:cs="David"/>
          <w:b w:val="0"/>
          <w:bCs w:val="0"/>
          <w:rtl/>
        </w:rPr>
        <w:tab/>
        <w:t>שם מלא וחתימה</w:t>
      </w:r>
    </w:p>
    <w:p w14:paraId="356ACF46" w14:textId="77777777" w:rsidR="001F03CF" w:rsidRPr="006E2D5D" w:rsidRDefault="001F03CF" w:rsidP="00577200">
      <w:pPr>
        <w:spacing w:line="276" w:lineRule="auto"/>
        <w:jc w:val="both"/>
        <w:rPr>
          <w:b/>
          <w:bCs/>
          <w:u w:val="single"/>
          <w:rtl/>
        </w:rPr>
      </w:pPr>
    </w:p>
    <w:p w14:paraId="5D9E8D44" w14:textId="77777777" w:rsidR="001F03CF" w:rsidRPr="006E2D5D" w:rsidRDefault="001F03CF" w:rsidP="00577200">
      <w:pPr>
        <w:spacing w:line="276" w:lineRule="auto"/>
        <w:jc w:val="both"/>
        <w:rPr>
          <w:b/>
          <w:bCs/>
          <w:u w:val="single"/>
          <w:rtl/>
        </w:rPr>
      </w:pPr>
    </w:p>
    <w:p w14:paraId="269E4591" w14:textId="77777777" w:rsidR="001F03CF" w:rsidRPr="006E2D5D" w:rsidRDefault="001F03CF" w:rsidP="00577200">
      <w:pPr>
        <w:spacing w:line="276" w:lineRule="auto"/>
        <w:jc w:val="center"/>
        <w:outlineLvl w:val="0"/>
        <w:rPr>
          <w:b/>
          <w:bCs/>
          <w:u w:val="single"/>
          <w:rtl/>
        </w:rPr>
      </w:pPr>
      <w:r w:rsidRPr="006E2D5D">
        <w:rPr>
          <w:b/>
          <w:bCs/>
          <w:u w:val="single"/>
          <w:rtl/>
        </w:rPr>
        <w:t>אישור</w:t>
      </w:r>
    </w:p>
    <w:p w14:paraId="20DF99AE" w14:textId="77777777" w:rsidR="00FF7285" w:rsidRPr="006E2D5D" w:rsidRDefault="00FF7285" w:rsidP="00577200">
      <w:pPr>
        <w:spacing w:line="276" w:lineRule="auto"/>
        <w:jc w:val="both"/>
        <w:rPr>
          <w:rtl/>
        </w:rPr>
      </w:pPr>
    </w:p>
    <w:p w14:paraId="3D175F0F" w14:textId="77777777" w:rsidR="001F03CF" w:rsidRPr="006E2D5D" w:rsidRDefault="001F03CF" w:rsidP="00577200">
      <w:pPr>
        <w:spacing w:line="276" w:lineRule="auto"/>
        <w:jc w:val="both"/>
        <w:rPr>
          <w:rtl/>
        </w:rPr>
      </w:pPr>
      <w:r w:rsidRPr="006E2D5D">
        <w:rPr>
          <w:rtl/>
        </w:rPr>
        <w:t xml:space="preserve">הריני לאשר כי ביום </w:t>
      </w:r>
      <w:r w:rsidRPr="006E2D5D">
        <w:rPr>
          <w:rFonts w:hint="cs"/>
          <w:rtl/>
        </w:rPr>
        <w:t>_______</w:t>
      </w:r>
      <w:r w:rsidRPr="006E2D5D">
        <w:rPr>
          <w:rFonts w:hint="cs"/>
          <w:b/>
          <w:bCs/>
          <w:rtl/>
        </w:rPr>
        <w:t xml:space="preserve"> </w:t>
      </w:r>
      <w:r w:rsidRPr="006E2D5D">
        <w:rPr>
          <w:rtl/>
        </w:rPr>
        <w:t>הופיע בפני עו"ד</w:t>
      </w:r>
      <w:r w:rsidRPr="006E2D5D">
        <w:rPr>
          <w:rFonts w:hint="cs"/>
          <w:rtl/>
        </w:rPr>
        <w:t xml:space="preserve"> ____________</w:t>
      </w:r>
      <w:r w:rsidRPr="006E2D5D">
        <w:rPr>
          <w:rtl/>
        </w:rPr>
        <w:t>, מר</w:t>
      </w:r>
      <w:r w:rsidRPr="006E2D5D">
        <w:rPr>
          <w:rFonts w:hint="cs"/>
          <w:rtl/>
        </w:rPr>
        <w:t>/גב' _______ , נושא ת.ז. מס' ______ ,</w:t>
      </w:r>
      <w:r w:rsidRPr="006E2D5D">
        <w:rPr>
          <w:rtl/>
        </w:rPr>
        <w:t xml:space="preserve"> </w:t>
      </w:r>
      <w:r w:rsidR="00CF58E7" w:rsidRPr="006E2D5D">
        <w:rPr>
          <w:rFonts w:hint="cs"/>
          <w:rtl/>
        </w:rPr>
        <w:t>שהינו מורשה חתימה בחברה / עמותה  ________________</w:t>
      </w:r>
      <w:r w:rsidRPr="006E2D5D">
        <w:rPr>
          <w:rtl/>
        </w:rPr>
        <w:t>לאחר שהזהרתיו</w:t>
      </w:r>
      <w:r w:rsidRPr="006E2D5D">
        <w:rPr>
          <w:rFonts w:hint="cs"/>
          <w:rtl/>
        </w:rPr>
        <w:t>/ה</w:t>
      </w:r>
      <w:r w:rsidRPr="006E2D5D">
        <w:rPr>
          <w:rtl/>
        </w:rPr>
        <w:t xml:space="preserve"> כי עליו</w:t>
      </w:r>
      <w:r w:rsidRPr="006E2D5D">
        <w:rPr>
          <w:rFonts w:hint="cs"/>
          <w:rtl/>
        </w:rPr>
        <w:t>/ה</w:t>
      </w:r>
      <w:r w:rsidRPr="006E2D5D">
        <w:rPr>
          <w:rtl/>
        </w:rPr>
        <w:t xml:space="preserve"> לומר את האמת ורק את האמת, וכי י</w:t>
      </w:r>
      <w:r w:rsidRPr="006E2D5D">
        <w:rPr>
          <w:rFonts w:hint="cs"/>
          <w:rtl/>
        </w:rPr>
        <w:t>/ת</w:t>
      </w:r>
      <w:r w:rsidRPr="006E2D5D">
        <w:rPr>
          <w:rtl/>
        </w:rPr>
        <w:t>היה צפוי</w:t>
      </w:r>
      <w:r w:rsidRPr="006E2D5D">
        <w:rPr>
          <w:rFonts w:hint="cs"/>
          <w:rtl/>
        </w:rPr>
        <w:t>/ה</w:t>
      </w:r>
      <w:r w:rsidRPr="006E2D5D">
        <w:rPr>
          <w:rtl/>
        </w:rPr>
        <w:t xml:space="preserve"> לעונשים הקבועים בחוק אם לא י</w:t>
      </w:r>
      <w:r w:rsidRPr="006E2D5D">
        <w:rPr>
          <w:rFonts w:hint="cs"/>
          <w:rtl/>
        </w:rPr>
        <w:t>/ת</w:t>
      </w:r>
      <w:r w:rsidRPr="006E2D5D">
        <w:rPr>
          <w:rtl/>
        </w:rPr>
        <w:t>עשה כן, אישר</w:t>
      </w:r>
      <w:r w:rsidRPr="006E2D5D">
        <w:rPr>
          <w:rFonts w:hint="cs"/>
          <w:rtl/>
        </w:rPr>
        <w:t>/</w:t>
      </w:r>
      <w:r w:rsidRPr="006E2D5D">
        <w:rPr>
          <w:rtl/>
        </w:rPr>
        <w:t xml:space="preserve"> את נכונות תצהירו</w:t>
      </w:r>
      <w:r w:rsidRPr="006E2D5D">
        <w:rPr>
          <w:rFonts w:hint="cs"/>
          <w:rtl/>
        </w:rPr>
        <w:t>/ה</w:t>
      </w:r>
      <w:r w:rsidRPr="006E2D5D">
        <w:rPr>
          <w:rtl/>
        </w:rPr>
        <w:t xml:space="preserve"> זה וחתם</w:t>
      </w:r>
      <w:r w:rsidRPr="006E2D5D">
        <w:rPr>
          <w:rFonts w:hint="cs"/>
          <w:rtl/>
        </w:rPr>
        <w:t>/מה</w:t>
      </w:r>
      <w:r w:rsidRPr="006E2D5D">
        <w:rPr>
          <w:rtl/>
        </w:rPr>
        <w:t xml:space="preserve"> עליו בפני.</w:t>
      </w:r>
    </w:p>
    <w:p w14:paraId="44A69ACA" w14:textId="77777777" w:rsidR="001F03CF" w:rsidRPr="006E2D5D" w:rsidRDefault="001F03CF" w:rsidP="00577200">
      <w:pPr>
        <w:spacing w:line="276" w:lineRule="auto"/>
        <w:jc w:val="both"/>
        <w:rPr>
          <w:rtl/>
        </w:rPr>
      </w:pPr>
    </w:p>
    <w:p w14:paraId="468D1724" w14:textId="77777777" w:rsidR="001F03CF" w:rsidRPr="006E2D5D" w:rsidRDefault="001F03CF" w:rsidP="00577200">
      <w:pPr>
        <w:spacing w:line="276" w:lineRule="auto"/>
        <w:jc w:val="both"/>
        <w:rPr>
          <w:b/>
          <w:bCs/>
          <w:u w:val="single"/>
          <w:rtl/>
        </w:rPr>
      </w:pPr>
      <w:r w:rsidRPr="006E2D5D">
        <w:rPr>
          <w:rtl/>
        </w:rPr>
        <w:t xml:space="preserve">                                                                                                  </w:t>
      </w:r>
      <w:r w:rsidRPr="006E2D5D">
        <w:rPr>
          <w:rFonts w:hint="cs"/>
          <w:rtl/>
        </w:rPr>
        <w:t>_</w:t>
      </w:r>
      <w:r w:rsidRPr="006E2D5D">
        <w:rPr>
          <w:rtl/>
        </w:rPr>
        <w:t>__________________</w:t>
      </w:r>
    </w:p>
    <w:p w14:paraId="2DBD9F2A" w14:textId="77777777" w:rsidR="001F03CF" w:rsidRPr="006E2D5D" w:rsidRDefault="001F03CF" w:rsidP="00577200">
      <w:pPr>
        <w:spacing w:line="276" w:lineRule="auto"/>
        <w:jc w:val="both"/>
        <w:rPr>
          <w:b/>
          <w:bCs/>
          <w:u w:val="single"/>
          <w:rtl/>
        </w:rPr>
      </w:pPr>
    </w:p>
    <w:p w14:paraId="5E8FD4FD" w14:textId="77777777" w:rsidR="00457428" w:rsidRPr="006E2D5D" w:rsidRDefault="00457428" w:rsidP="00577200">
      <w:pPr>
        <w:spacing w:line="276" w:lineRule="auto"/>
        <w:ind w:left="84" w:firstLine="636"/>
        <w:jc w:val="both"/>
        <w:rPr>
          <w:b/>
          <w:bCs/>
          <w:sz w:val="32"/>
          <w:szCs w:val="32"/>
          <w:u w:val="single"/>
          <w:rtl/>
        </w:rPr>
      </w:pPr>
    </w:p>
    <w:p w14:paraId="4EEAD9BB" w14:textId="77777777" w:rsidR="00457428" w:rsidRPr="006E2D5D" w:rsidRDefault="00457428" w:rsidP="00577200">
      <w:pPr>
        <w:spacing w:line="276" w:lineRule="auto"/>
        <w:ind w:left="84" w:firstLine="636"/>
        <w:jc w:val="both"/>
        <w:rPr>
          <w:b/>
          <w:bCs/>
          <w:sz w:val="32"/>
          <w:szCs w:val="32"/>
          <w:u w:val="single"/>
          <w:rtl/>
        </w:rPr>
      </w:pPr>
    </w:p>
    <w:p w14:paraId="22AFC363" w14:textId="77777777" w:rsidR="00246437" w:rsidRPr="006E2D5D" w:rsidRDefault="00246437" w:rsidP="004D05FA">
      <w:pPr>
        <w:pStyle w:val="10"/>
        <w:spacing w:line="276" w:lineRule="auto"/>
        <w:rPr>
          <w:rFonts w:cs="David"/>
          <w:sz w:val="32"/>
          <w:szCs w:val="32"/>
          <w:u w:val="single"/>
          <w:rtl/>
        </w:rPr>
        <w:sectPr w:rsidR="00246437" w:rsidRPr="006E2D5D" w:rsidSect="00D473BC">
          <w:pgSz w:w="11907" w:h="16840" w:code="9"/>
          <w:pgMar w:top="1871" w:right="1275" w:bottom="1134" w:left="1134" w:header="720" w:footer="720" w:gutter="284"/>
          <w:cols w:space="720"/>
          <w:bidi/>
        </w:sectPr>
      </w:pPr>
    </w:p>
    <w:p w14:paraId="4BE76862" w14:textId="77777777" w:rsidR="00D473BC" w:rsidRPr="006E2D5D" w:rsidRDefault="00D473BC" w:rsidP="004D05FA">
      <w:pPr>
        <w:pStyle w:val="10"/>
        <w:spacing w:line="276" w:lineRule="auto"/>
        <w:rPr>
          <w:rFonts w:cs="David"/>
          <w:sz w:val="32"/>
          <w:szCs w:val="32"/>
          <w:rtl/>
        </w:rPr>
      </w:pPr>
      <w:r w:rsidRPr="006E2D5D">
        <w:rPr>
          <w:rFonts w:cs="David" w:hint="cs"/>
          <w:sz w:val="32"/>
          <w:szCs w:val="32"/>
          <w:u w:val="single"/>
          <w:rtl/>
        </w:rPr>
        <w:lastRenderedPageBreak/>
        <w:t>נ</w:t>
      </w:r>
      <w:r w:rsidRPr="006E2D5D">
        <w:rPr>
          <w:rFonts w:cs="David"/>
          <w:sz w:val="32"/>
          <w:szCs w:val="32"/>
          <w:u w:val="single"/>
          <w:rtl/>
        </w:rPr>
        <w:t xml:space="preserve">ספח </w:t>
      </w:r>
      <w:r w:rsidR="004D05FA" w:rsidRPr="006E2D5D">
        <w:rPr>
          <w:rFonts w:cs="David" w:hint="cs"/>
          <w:sz w:val="32"/>
          <w:szCs w:val="32"/>
          <w:u w:val="single"/>
          <w:rtl/>
        </w:rPr>
        <w:t>א</w:t>
      </w:r>
      <w:r w:rsidRPr="006E2D5D">
        <w:rPr>
          <w:rFonts w:cs="David" w:hint="cs"/>
          <w:sz w:val="32"/>
          <w:szCs w:val="32"/>
          <w:u w:val="single"/>
          <w:rtl/>
        </w:rPr>
        <w:t>'3</w:t>
      </w:r>
      <w:r w:rsidRPr="006E2D5D">
        <w:rPr>
          <w:rFonts w:cs="David"/>
          <w:sz w:val="32"/>
          <w:szCs w:val="32"/>
          <w:u w:val="single"/>
          <w:rtl/>
        </w:rPr>
        <w:t xml:space="preserve"> – </w:t>
      </w:r>
      <w:r w:rsidRPr="006E2D5D">
        <w:rPr>
          <w:rFonts w:cs="David" w:hint="cs"/>
          <w:sz w:val="32"/>
          <w:szCs w:val="32"/>
          <w:u w:val="single"/>
          <w:rtl/>
        </w:rPr>
        <w:t xml:space="preserve">טופס </w:t>
      </w:r>
      <w:r w:rsidRPr="006E2D5D">
        <w:rPr>
          <w:rFonts w:cs="David"/>
          <w:sz w:val="32"/>
          <w:szCs w:val="32"/>
          <w:u w:val="single"/>
          <w:rtl/>
        </w:rPr>
        <w:t>הצעת המ</w:t>
      </w:r>
      <w:r w:rsidRPr="006E2D5D">
        <w:rPr>
          <w:rFonts w:cs="David" w:hint="cs"/>
          <w:sz w:val="32"/>
          <w:szCs w:val="32"/>
          <w:u w:val="single"/>
          <w:rtl/>
        </w:rPr>
        <w:t>חיר</w:t>
      </w:r>
    </w:p>
    <w:p w14:paraId="079C5305" w14:textId="77777777" w:rsidR="00D473BC" w:rsidRPr="006E2D5D" w:rsidRDefault="00D473BC" w:rsidP="00577200">
      <w:pPr>
        <w:pStyle w:val="10"/>
        <w:spacing w:line="276" w:lineRule="auto"/>
        <w:jc w:val="both"/>
        <w:rPr>
          <w:rFonts w:cs="David"/>
          <w:b w:val="0"/>
          <w:bCs w:val="0"/>
          <w:rtl/>
        </w:rPr>
      </w:pPr>
      <w:r w:rsidRPr="006E2D5D">
        <w:rPr>
          <w:rFonts w:cs="David" w:hint="cs"/>
          <w:b w:val="0"/>
          <w:bCs w:val="0"/>
          <w:rtl/>
        </w:rPr>
        <w:t xml:space="preserve">לכבוד ועדת המכרזים  </w:t>
      </w:r>
    </w:p>
    <w:p w14:paraId="13298B03" w14:textId="77777777" w:rsidR="00D473BC" w:rsidRPr="006E2D5D" w:rsidRDefault="00D473BC" w:rsidP="00577200">
      <w:pPr>
        <w:pStyle w:val="10"/>
        <w:spacing w:line="276" w:lineRule="auto"/>
        <w:jc w:val="both"/>
        <w:rPr>
          <w:rFonts w:cs="David"/>
          <w:b w:val="0"/>
          <w:bCs w:val="0"/>
          <w:rtl/>
        </w:rPr>
      </w:pPr>
      <w:r w:rsidRPr="006E2D5D">
        <w:rPr>
          <w:rFonts w:cs="David" w:hint="cs"/>
          <w:b w:val="0"/>
          <w:bCs w:val="0"/>
          <w:rtl/>
        </w:rPr>
        <w:t>משרד הבינוי והשיכון</w:t>
      </w:r>
    </w:p>
    <w:p w14:paraId="3BC69B4D" w14:textId="77777777" w:rsidR="00D473BC" w:rsidRPr="006E2D5D" w:rsidRDefault="00D473BC" w:rsidP="00577200">
      <w:pPr>
        <w:spacing w:line="276" w:lineRule="auto"/>
        <w:rPr>
          <w:b/>
          <w:bCs/>
          <w:rtl/>
        </w:rPr>
      </w:pPr>
    </w:p>
    <w:p w14:paraId="4D40AF11" w14:textId="7C8B17B8" w:rsidR="00D473BC" w:rsidRPr="006E2D5D" w:rsidRDefault="00D473BC" w:rsidP="00427B8F">
      <w:pPr>
        <w:pStyle w:val="10"/>
        <w:spacing w:line="276" w:lineRule="auto"/>
        <w:rPr>
          <w:rFonts w:cs="David"/>
          <w:sz w:val="32"/>
          <w:szCs w:val="32"/>
          <w:u w:val="single"/>
          <w:rtl/>
        </w:rPr>
      </w:pPr>
      <w:r w:rsidRPr="006E2D5D">
        <w:rPr>
          <w:rFonts w:cs="David" w:hint="cs"/>
          <w:rtl/>
        </w:rPr>
        <w:t xml:space="preserve">הנדון : </w:t>
      </w:r>
      <w:r w:rsidRPr="006E2D5D">
        <w:rPr>
          <w:rFonts w:cs="David" w:hint="cs"/>
          <w:sz w:val="32"/>
          <w:szCs w:val="32"/>
          <w:u w:val="single"/>
          <w:rtl/>
        </w:rPr>
        <w:t>הצעה ל</w:t>
      </w:r>
      <w:r w:rsidR="003B63D9" w:rsidRPr="006E2D5D">
        <w:rPr>
          <w:rFonts w:cs="David" w:hint="cs"/>
          <w:sz w:val="32"/>
          <w:szCs w:val="32"/>
          <w:u w:val="single"/>
          <w:rtl/>
        </w:rPr>
        <w:t>מכרז</w:t>
      </w:r>
      <w:r w:rsidR="004D05FA" w:rsidRPr="006E2D5D">
        <w:rPr>
          <w:rFonts w:cs="David" w:hint="cs"/>
          <w:sz w:val="32"/>
          <w:szCs w:val="32"/>
          <w:u w:val="single"/>
          <w:rtl/>
        </w:rPr>
        <w:t xml:space="preserve"> לקבלת הצעות </w:t>
      </w:r>
      <w:r w:rsidR="00F61E12" w:rsidRPr="006E2D5D">
        <w:rPr>
          <w:rFonts w:cs="David" w:hint="cs"/>
          <w:sz w:val="32"/>
          <w:szCs w:val="32"/>
          <w:u w:val="single"/>
          <w:rtl/>
        </w:rPr>
        <w:t xml:space="preserve">מס' </w:t>
      </w:r>
      <w:r w:rsidR="00833A81">
        <w:rPr>
          <w:rFonts w:cs="David" w:hint="cs"/>
          <w:sz w:val="32"/>
          <w:szCs w:val="32"/>
          <w:u w:val="single"/>
          <w:rtl/>
        </w:rPr>
        <w:t>10/2012</w:t>
      </w:r>
      <w:r w:rsidR="00427B8F" w:rsidRPr="006E2D5D">
        <w:rPr>
          <w:rFonts w:cs="David" w:hint="cs"/>
          <w:sz w:val="32"/>
          <w:szCs w:val="32"/>
          <w:u w:val="single"/>
          <w:rtl/>
        </w:rPr>
        <w:t xml:space="preserve"> </w:t>
      </w:r>
      <w:r w:rsidR="00457428" w:rsidRPr="006E2D5D">
        <w:rPr>
          <w:rFonts w:cs="David" w:hint="cs"/>
          <w:sz w:val="32"/>
          <w:szCs w:val="32"/>
          <w:u w:val="single"/>
          <w:rtl/>
        </w:rPr>
        <w:t>ל</w:t>
      </w:r>
      <w:r w:rsidRPr="006E2D5D">
        <w:rPr>
          <w:rFonts w:cs="David" w:hint="cs"/>
          <w:sz w:val="32"/>
          <w:szCs w:val="32"/>
          <w:u w:val="single"/>
          <w:rtl/>
        </w:rPr>
        <w:t xml:space="preserve">מתן שירותי </w:t>
      </w:r>
      <w:r w:rsidR="0075379D" w:rsidRPr="006E2D5D">
        <w:rPr>
          <w:rFonts w:cs="David" w:hint="cs"/>
          <w:sz w:val="32"/>
          <w:szCs w:val="32"/>
          <w:u w:val="single"/>
          <w:rtl/>
        </w:rPr>
        <w:t>ריכוז</w:t>
      </w:r>
      <w:r w:rsidR="00457428" w:rsidRPr="006E2D5D">
        <w:rPr>
          <w:rFonts w:cs="David" w:hint="cs"/>
          <w:sz w:val="32"/>
          <w:szCs w:val="32"/>
          <w:u w:val="single"/>
          <w:rtl/>
        </w:rPr>
        <w:t xml:space="preserve"> </w:t>
      </w:r>
      <w:r w:rsidR="002B0147" w:rsidRPr="006E2D5D">
        <w:rPr>
          <w:rFonts w:cs="David" w:hint="cs"/>
          <w:sz w:val="32"/>
          <w:szCs w:val="32"/>
          <w:u w:val="single"/>
          <w:rtl/>
        </w:rPr>
        <w:t>ארצי ו</w:t>
      </w:r>
      <w:r w:rsidR="005C6CD4" w:rsidRPr="006E2D5D">
        <w:rPr>
          <w:rFonts w:cs="David" w:hint="cs"/>
          <w:sz w:val="32"/>
          <w:szCs w:val="32"/>
          <w:u w:val="single"/>
          <w:rtl/>
        </w:rPr>
        <w:t xml:space="preserve">שירותי </w:t>
      </w:r>
      <w:r w:rsidR="002B0147" w:rsidRPr="006E2D5D">
        <w:rPr>
          <w:rFonts w:cs="David" w:hint="cs"/>
          <w:sz w:val="32"/>
          <w:szCs w:val="32"/>
          <w:u w:val="single"/>
          <w:rtl/>
        </w:rPr>
        <w:t xml:space="preserve">הדרכה לפרויקט החומש לקליטת עולי אתיופיה </w:t>
      </w:r>
      <w:r w:rsidRPr="006E2D5D">
        <w:rPr>
          <w:rFonts w:cs="David" w:hint="cs"/>
          <w:sz w:val="32"/>
          <w:szCs w:val="32"/>
          <w:u w:val="single"/>
          <w:rtl/>
        </w:rPr>
        <w:t>למשרד הבינוי והשיכון</w:t>
      </w:r>
    </w:p>
    <w:p w14:paraId="4588EDB3" w14:textId="77777777" w:rsidR="00D473BC" w:rsidRPr="006E2D5D" w:rsidRDefault="00D473BC" w:rsidP="00577200">
      <w:pPr>
        <w:pStyle w:val="10"/>
        <w:spacing w:line="276" w:lineRule="auto"/>
        <w:ind w:left="0" w:firstLine="0"/>
        <w:jc w:val="both"/>
        <w:rPr>
          <w:rFonts w:cs="David"/>
          <w:sz w:val="26"/>
          <w:rtl/>
        </w:rPr>
      </w:pPr>
    </w:p>
    <w:p w14:paraId="3113D3A8" w14:textId="6FCA41E3" w:rsidR="00D473BC" w:rsidRDefault="00D473BC" w:rsidP="00311275">
      <w:pPr>
        <w:pStyle w:val="10"/>
        <w:spacing w:line="276" w:lineRule="auto"/>
        <w:ind w:left="283" w:firstLine="0"/>
        <w:jc w:val="both"/>
        <w:rPr>
          <w:rFonts w:cs="David"/>
          <w:b w:val="0"/>
          <w:bCs w:val="0"/>
          <w:rtl/>
        </w:rPr>
      </w:pPr>
      <w:r w:rsidRPr="006E2D5D">
        <w:rPr>
          <w:rFonts w:cs="David" w:hint="cs"/>
          <w:b w:val="0"/>
          <w:bCs w:val="0"/>
          <w:rtl/>
        </w:rPr>
        <w:t xml:space="preserve">בתשובה לפנייתכם ולאחר שעיינתי במסמכי </w:t>
      </w:r>
      <w:r w:rsidR="003E3C80" w:rsidRPr="006E2D5D">
        <w:rPr>
          <w:rFonts w:cs="David" w:hint="cs"/>
          <w:b w:val="0"/>
          <w:bCs w:val="0"/>
          <w:rtl/>
        </w:rPr>
        <w:t>ה</w:t>
      </w:r>
      <w:r w:rsidR="003B63D9" w:rsidRPr="006E2D5D">
        <w:rPr>
          <w:rFonts w:cs="David" w:hint="cs"/>
          <w:b w:val="0"/>
          <w:bCs w:val="0"/>
          <w:rtl/>
        </w:rPr>
        <w:t>מכרז</w:t>
      </w:r>
      <w:r w:rsidR="003E3C80" w:rsidRPr="006E2D5D">
        <w:rPr>
          <w:rFonts w:cs="David" w:hint="cs"/>
          <w:b w:val="0"/>
          <w:bCs w:val="0"/>
          <w:rtl/>
        </w:rPr>
        <w:t xml:space="preserve"> </w:t>
      </w:r>
      <w:r w:rsidRPr="006E2D5D">
        <w:rPr>
          <w:rFonts w:cs="David" w:hint="cs"/>
          <w:b w:val="0"/>
          <w:bCs w:val="0"/>
          <w:rtl/>
        </w:rPr>
        <w:t>על כל נספחי</w:t>
      </w:r>
      <w:r w:rsidR="003E3C80" w:rsidRPr="006E2D5D">
        <w:rPr>
          <w:rFonts w:cs="David" w:hint="cs"/>
          <w:b w:val="0"/>
          <w:bCs w:val="0"/>
          <w:rtl/>
        </w:rPr>
        <w:t>ה</w:t>
      </w:r>
      <w:r w:rsidRPr="006E2D5D">
        <w:rPr>
          <w:rFonts w:cs="David" w:hint="cs"/>
          <w:b w:val="0"/>
          <w:bCs w:val="0"/>
          <w:rtl/>
        </w:rPr>
        <w:t xml:space="preserve"> לרבות נוסח ה</w:t>
      </w:r>
      <w:r w:rsidR="00561A74">
        <w:rPr>
          <w:rFonts w:cs="David" w:hint="cs"/>
          <w:b w:val="0"/>
          <w:bCs w:val="0"/>
          <w:rtl/>
        </w:rPr>
        <w:t>הסכם</w:t>
      </w:r>
      <w:r w:rsidRPr="006E2D5D">
        <w:rPr>
          <w:rFonts w:cs="David" w:hint="cs"/>
          <w:b w:val="0"/>
          <w:bCs w:val="0"/>
          <w:rtl/>
        </w:rPr>
        <w:t xml:space="preserve"> שצורף ונספחיו, הנני מגיש בזה את הצעתי לביצוע כל השירותים המבוקשים ב</w:t>
      </w:r>
      <w:r w:rsidR="003B63D9" w:rsidRPr="006E2D5D">
        <w:rPr>
          <w:rFonts w:cs="David" w:hint="cs"/>
          <w:b w:val="0"/>
          <w:bCs w:val="0"/>
          <w:rtl/>
        </w:rPr>
        <w:t>מכרז</w:t>
      </w:r>
      <w:r w:rsidRPr="006E2D5D">
        <w:rPr>
          <w:rFonts w:cs="David" w:hint="cs"/>
          <w:b w:val="0"/>
          <w:bCs w:val="0"/>
          <w:rtl/>
        </w:rPr>
        <w:t>.</w:t>
      </w:r>
    </w:p>
    <w:p w14:paraId="60AB8F86" w14:textId="77777777" w:rsidR="00157B6A" w:rsidRPr="00157B6A" w:rsidRDefault="00157B6A" w:rsidP="009A5A58"/>
    <w:p w14:paraId="30ADEA10" w14:textId="77777777" w:rsidR="00AF7D02" w:rsidRPr="00AF7D02" w:rsidRDefault="00AF7D02" w:rsidP="00AF7D02">
      <w:pPr>
        <w:keepNext/>
        <w:tabs>
          <w:tab w:val="left" w:pos="992"/>
        </w:tabs>
        <w:overflowPunct w:val="0"/>
        <w:autoSpaceDE w:val="0"/>
        <w:autoSpaceDN w:val="0"/>
        <w:adjustRightInd w:val="0"/>
        <w:ind w:left="850"/>
        <w:jc w:val="both"/>
        <w:textAlignment w:val="baseline"/>
        <w:outlineLvl w:val="0"/>
      </w:pPr>
      <w:r w:rsidRPr="00AF7D02">
        <w:rPr>
          <w:rFonts w:hint="cs"/>
          <w:rtl/>
        </w:rPr>
        <w:t xml:space="preserve">א. הצעת מחיר להפעלת רכז ארצי:  עמלה בשיעור של  _____ %  מעלות להפעלת הרכז הארצי. עלות הפעלת הרכז היא בסך 190,000 ₪. עלות זו היא סופית ומוחלטת וכוללת את כל ההוצאות והעלויות הנלוות מכל וכל, כולל חופש, הבראה, פיצויים ועוד. </w:t>
      </w:r>
    </w:p>
    <w:p w14:paraId="1AF92E3F" w14:textId="77777777" w:rsidR="00AF7D02" w:rsidRPr="00AF7D02" w:rsidRDefault="00AF7D02" w:rsidP="00AF7D02">
      <w:pPr>
        <w:keepNext/>
        <w:tabs>
          <w:tab w:val="left" w:pos="992"/>
        </w:tabs>
        <w:overflowPunct w:val="0"/>
        <w:autoSpaceDE w:val="0"/>
        <w:autoSpaceDN w:val="0"/>
        <w:adjustRightInd w:val="0"/>
        <w:ind w:left="850"/>
        <w:jc w:val="both"/>
        <w:textAlignment w:val="baseline"/>
        <w:outlineLvl w:val="0"/>
      </w:pPr>
    </w:p>
    <w:p w14:paraId="646FF6D5" w14:textId="77777777" w:rsidR="00AF7D02" w:rsidRPr="00AF7D02" w:rsidRDefault="00AF7D02" w:rsidP="00AF7D02">
      <w:pPr>
        <w:keepNext/>
        <w:tabs>
          <w:tab w:val="left" w:pos="992"/>
        </w:tabs>
        <w:overflowPunct w:val="0"/>
        <w:autoSpaceDE w:val="0"/>
        <w:autoSpaceDN w:val="0"/>
        <w:adjustRightInd w:val="0"/>
        <w:ind w:left="850"/>
        <w:jc w:val="both"/>
        <w:textAlignment w:val="baseline"/>
        <w:outlineLvl w:val="0"/>
        <w:rPr>
          <w:rtl/>
        </w:rPr>
      </w:pPr>
      <w:r w:rsidRPr="00AF7D02">
        <w:rPr>
          <w:rFonts w:hint="cs"/>
          <w:rtl/>
        </w:rPr>
        <w:t xml:space="preserve">ב. הצעת מחיר לשירותי הדרכה ארציים </w:t>
      </w:r>
      <w:proofErr w:type="spellStart"/>
      <w:r w:rsidRPr="00AF7D02">
        <w:rPr>
          <w:rFonts w:hint="cs"/>
          <w:rtl/>
        </w:rPr>
        <w:t>וישוביים</w:t>
      </w:r>
      <w:proofErr w:type="spellEnd"/>
      <w:r w:rsidRPr="00AF7D02">
        <w:rPr>
          <w:rFonts w:hint="cs"/>
          <w:rtl/>
        </w:rPr>
        <w:t>:  _______</w:t>
      </w:r>
      <w:r w:rsidR="000B56E9">
        <w:rPr>
          <w:rFonts w:hint="cs"/>
          <w:rtl/>
        </w:rPr>
        <w:t>%</w:t>
      </w:r>
      <w:r w:rsidRPr="00AF7D02">
        <w:rPr>
          <w:rFonts w:hint="cs"/>
          <w:rtl/>
        </w:rPr>
        <w:t xml:space="preserve"> אחוז הנחה אחיד לכל סוגי ההדרכה מתעריפי </w:t>
      </w:r>
      <w:proofErr w:type="spellStart"/>
      <w:r w:rsidRPr="00AF7D02">
        <w:rPr>
          <w:rFonts w:hint="cs"/>
          <w:rtl/>
        </w:rPr>
        <w:t>חשכ"ל</w:t>
      </w:r>
      <w:proofErr w:type="spellEnd"/>
      <w:r w:rsidRPr="00AF7D02">
        <w:rPr>
          <w:rFonts w:hint="cs"/>
          <w:rtl/>
        </w:rPr>
        <w:t xml:space="preserve"> למדריכים (רמות 1-3 )    </w:t>
      </w:r>
    </w:p>
    <w:p w14:paraId="365D4250" w14:textId="77777777" w:rsidR="00AF7D02" w:rsidRPr="00AF7D02" w:rsidRDefault="00AF7D02" w:rsidP="00AF7D02">
      <w:pPr>
        <w:rPr>
          <w:rtl/>
        </w:rPr>
      </w:pPr>
    </w:p>
    <w:p w14:paraId="32C5D759" w14:textId="530F0F18" w:rsidR="00AF7D02" w:rsidRDefault="000B56E9" w:rsidP="000B56E9">
      <w:pPr>
        <w:ind w:left="850"/>
        <w:rPr>
          <w:rtl/>
        </w:rPr>
      </w:pPr>
      <w:proofErr w:type="spellStart"/>
      <w:r>
        <w:rPr>
          <w:rFonts w:hint="cs"/>
          <w:rtl/>
        </w:rPr>
        <w:t>ג.</w:t>
      </w:r>
      <w:r w:rsidR="00AF7D02" w:rsidRPr="00AF7D02">
        <w:rPr>
          <w:rFonts w:hint="cs"/>
          <w:rtl/>
        </w:rPr>
        <w:t>הצעת</w:t>
      </w:r>
      <w:proofErr w:type="spellEnd"/>
      <w:r w:rsidR="00AF7D02" w:rsidRPr="00AF7D02">
        <w:rPr>
          <w:rFonts w:hint="cs"/>
          <w:rtl/>
        </w:rPr>
        <w:t xml:space="preserve"> מחיר לאירוח לאדם ליום הדרכה ארצי לקבוצה של לפחות 15 איש ועד 30 איש - כולל מקום מאובזר וממוזג להדרכה במרכז הארץ, נגיש, עם חניה, קפה בבוקר וארוחה חמה _______ ₪ (</w:t>
      </w:r>
      <w:r w:rsidR="00CC3C74">
        <w:rPr>
          <w:rFonts w:hint="cs"/>
          <w:rtl/>
        </w:rPr>
        <w:t xml:space="preserve">לא </w:t>
      </w:r>
      <w:r w:rsidR="00AF7D02" w:rsidRPr="00AF7D02">
        <w:rPr>
          <w:rFonts w:hint="cs"/>
          <w:rtl/>
        </w:rPr>
        <w:t>כולל מע"מ).</w:t>
      </w:r>
      <w:r w:rsidR="00AF7D02" w:rsidRPr="00AF7D02">
        <w:rPr>
          <w:rtl/>
        </w:rPr>
        <w:t xml:space="preserve"> </w:t>
      </w:r>
    </w:p>
    <w:p w14:paraId="6AE33477" w14:textId="77777777" w:rsidR="000B56E9" w:rsidRPr="00AF7D02" w:rsidRDefault="000B56E9" w:rsidP="000B56E9">
      <w:pPr>
        <w:ind w:left="850"/>
        <w:rPr>
          <w:rtl/>
        </w:rPr>
      </w:pPr>
    </w:p>
    <w:p w14:paraId="2960AFD8" w14:textId="77777777" w:rsidR="00AF7D02" w:rsidRPr="00AF7D02" w:rsidRDefault="00AF7D02" w:rsidP="00AF7D02">
      <w:pPr>
        <w:ind w:left="850"/>
        <w:rPr>
          <w:rtl/>
        </w:rPr>
      </w:pPr>
      <w:r w:rsidRPr="00AF7D02">
        <w:rPr>
          <w:rFonts w:hint="cs"/>
          <w:rtl/>
        </w:rPr>
        <w:t xml:space="preserve"> </w:t>
      </w:r>
      <w:r w:rsidRPr="00AF7D02">
        <w:rPr>
          <w:rtl/>
        </w:rPr>
        <w:t xml:space="preserve">  ההצעה תכלול את התשלום למציע עבור כל ההוצאות שיהיו למציע מכל מין וסוג שהוא במתן השירותים, אש"ל, אמצעים לביצוע השירותים, טלפונים, צילום מסמכים, הדפסות,  </w:t>
      </w:r>
      <w:proofErr w:type="spellStart"/>
      <w:r w:rsidRPr="00AF7D02">
        <w:rPr>
          <w:rtl/>
        </w:rPr>
        <w:t>וכיוצ"ב</w:t>
      </w:r>
      <w:proofErr w:type="spellEnd"/>
      <w:r w:rsidRPr="00AF7D02">
        <w:rPr>
          <w:rtl/>
        </w:rPr>
        <w:t>.</w:t>
      </w:r>
    </w:p>
    <w:p w14:paraId="7D46B99F" w14:textId="77777777" w:rsidR="00757B0B" w:rsidRPr="006E2D5D" w:rsidRDefault="00757B0B" w:rsidP="00757B0B">
      <w:pPr>
        <w:rPr>
          <w:rtl/>
        </w:rPr>
      </w:pPr>
    </w:p>
    <w:p w14:paraId="1D4C05E5" w14:textId="77777777" w:rsidR="00D473BC" w:rsidRPr="006E2D5D" w:rsidRDefault="00D473BC" w:rsidP="00577200">
      <w:pPr>
        <w:pStyle w:val="12"/>
        <w:spacing w:line="276" w:lineRule="auto"/>
        <w:rPr>
          <w:rFonts w:cs="David"/>
          <w:szCs w:val="24"/>
          <w:rtl/>
        </w:rPr>
      </w:pPr>
      <w:r w:rsidRPr="006E2D5D">
        <w:rPr>
          <w:rFonts w:cs="David" w:hint="cs"/>
          <w:szCs w:val="24"/>
          <w:rtl/>
        </w:rPr>
        <w:t>* אני מצהיר בזאת כי הבנתי את האמור בכל מסמכי המכרז על נספחיו וכי בהתאם לכך אני מגיש את הצעתי זו.</w:t>
      </w:r>
    </w:p>
    <w:p w14:paraId="088AE2B5" w14:textId="0B60BD19" w:rsidR="00D473BC" w:rsidRPr="006E2D5D" w:rsidRDefault="00D473BC" w:rsidP="00577200">
      <w:pPr>
        <w:pStyle w:val="12"/>
        <w:spacing w:line="276" w:lineRule="auto"/>
        <w:rPr>
          <w:rFonts w:cs="David"/>
          <w:szCs w:val="24"/>
          <w:rtl/>
        </w:rPr>
      </w:pPr>
      <w:r w:rsidRPr="006E2D5D">
        <w:rPr>
          <w:rFonts w:cs="David" w:hint="cs"/>
          <w:szCs w:val="24"/>
          <w:rtl/>
        </w:rPr>
        <w:t>* אני מסכים לנוסח ה</w:t>
      </w:r>
      <w:r w:rsidR="00561A74">
        <w:rPr>
          <w:rFonts w:cs="David" w:hint="cs"/>
          <w:szCs w:val="24"/>
          <w:rtl/>
        </w:rPr>
        <w:t>הסכם</w:t>
      </w:r>
      <w:r w:rsidRPr="006E2D5D">
        <w:rPr>
          <w:rFonts w:cs="David" w:hint="cs"/>
          <w:szCs w:val="24"/>
          <w:rtl/>
        </w:rPr>
        <w:t xml:space="preserve"> ומצהיר כי לא יהיו לי כל תביעות או דרישות או טענות לעניין אי הבנה או אי ידיעה של תנאי ה</w:t>
      </w:r>
      <w:r w:rsidR="003B63D9" w:rsidRPr="006E2D5D">
        <w:rPr>
          <w:rFonts w:cs="David" w:hint="cs"/>
          <w:szCs w:val="24"/>
          <w:rtl/>
        </w:rPr>
        <w:t>מכרז</w:t>
      </w:r>
      <w:r w:rsidRPr="006E2D5D">
        <w:rPr>
          <w:rFonts w:cs="David" w:hint="cs"/>
          <w:szCs w:val="24"/>
          <w:rtl/>
        </w:rPr>
        <w:t xml:space="preserve"> ו/או תנאי ה</w:t>
      </w:r>
      <w:r w:rsidR="00561A74">
        <w:rPr>
          <w:rFonts w:cs="David" w:hint="cs"/>
          <w:szCs w:val="24"/>
          <w:rtl/>
        </w:rPr>
        <w:t>הסכם</w:t>
      </w:r>
      <w:r w:rsidRPr="006E2D5D">
        <w:rPr>
          <w:rFonts w:cs="David" w:hint="cs"/>
          <w:szCs w:val="24"/>
          <w:rtl/>
        </w:rPr>
        <w:t xml:space="preserve">, על כל מסמכיהם ונספחיהם. </w:t>
      </w:r>
    </w:p>
    <w:p w14:paraId="5327FC4A" w14:textId="77777777" w:rsidR="00D473BC" w:rsidRPr="006E2D5D" w:rsidRDefault="00D473BC" w:rsidP="003E3C80">
      <w:pPr>
        <w:pStyle w:val="12"/>
        <w:spacing w:line="276" w:lineRule="auto"/>
        <w:rPr>
          <w:rFonts w:cs="David"/>
          <w:szCs w:val="24"/>
          <w:rtl/>
        </w:rPr>
      </w:pPr>
      <w:r w:rsidRPr="006E2D5D">
        <w:rPr>
          <w:rFonts w:cs="David" w:hint="cs"/>
          <w:szCs w:val="24"/>
          <w:rtl/>
        </w:rPr>
        <w:t>* הנני מצהיר כי בידי הידע, המומחיות והניסיון הדרושים לביצוע ההתחייבויות על פי תנאי ה</w:t>
      </w:r>
      <w:r w:rsidR="003B63D9" w:rsidRPr="006E2D5D">
        <w:rPr>
          <w:rFonts w:cs="David" w:hint="cs"/>
          <w:szCs w:val="24"/>
          <w:rtl/>
        </w:rPr>
        <w:t>מכרז</w:t>
      </w:r>
      <w:r w:rsidRPr="006E2D5D">
        <w:rPr>
          <w:rFonts w:cs="David" w:hint="cs"/>
          <w:szCs w:val="24"/>
          <w:rtl/>
        </w:rPr>
        <w:t>.</w:t>
      </w:r>
    </w:p>
    <w:p w14:paraId="4006881C" w14:textId="77777777" w:rsidR="00D473BC" w:rsidRPr="006E2D5D" w:rsidRDefault="00D473BC" w:rsidP="00F346EF">
      <w:pPr>
        <w:pStyle w:val="12"/>
        <w:spacing w:line="276" w:lineRule="auto"/>
        <w:rPr>
          <w:rFonts w:cs="David"/>
          <w:szCs w:val="24"/>
          <w:rtl/>
        </w:rPr>
      </w:pPr>
      <w:r w:rsidRPr="006E2D5D">
        <w:rPr>
          <w:rFonts w:cs="David" w:hint="cs"/>
          <w:szCs w:val="24"/>
          <w:rtl/>
        </w:rPr>
        <w:t xml:space="preserve">* הצעתי זו היא בלתי חוזרת ואינה ניתנת לביטול, שינוי או תיקון ועומדת בתוקפה ומחייבת אותי עד ליום </w:t>
      </w:r>
      <w:r w:rsidR="00F346EF">
        <w:rPr>
          <w:rFonts w:cs="David" w:hint="cs"/>
          <w:b/>
          <w:bCs/>
          <w:szCs w:val="24"/>
          <w:u w:val="single"/>
          <w:rtl/>
        </w:rPr>
        <w:t>9.12.12</w:t>
      </w:r>
      <w:r w:rsidRPr="006E2D5D">
        <w:rPr>
          <w:rFonts w:cs="David" w:hint="cs"/>
          <w:szCs w:val="24"/>
          <w:rtl/>
        </w:rPr>
        <w:t xml:space="preserve">  </w:t>
      </w:r>
    </w:p>
    <w:p w14:paraId="55A08338" w14:textId="77777777" w:rsidR="00931BB2" w:rsidRPr="006E2D5D" w:rsidRDefault="003E15F1" w:rsidP="004D05FA">
      <w:pPr>
        <w:spacing w:line="276" w:lineRule="auto"/>
        <w:ind w:left="284"/>
        <w:jc w:val="both"/>
        <w:rPr>
          <w:rtl/>
        </w:rPr>
      </w:pPr>
      <w:r w:rsidRPr="006E2D5D">
        <w:rPr>
          <w:rFonts w:hint="cs"/>
          <w:rtl/>
        </w:rPr>
        <w:t>*</w:t>
      </w:r>
      <w:r w:rsidR="00931BB2" w:rsidRPr="006E2D5D">
        <w:rPr>
          <w:rFonts w:hint="cs"/>
          <w:rtl/>
        </w:rPr>
        <w:t>הנני מצהיר כי ידוע לי כי המשרד רשאי לדרוש את הארכת תוקף ההצעה לתקופה נוספת של עד 90 יום וכי אני נותן את הסכמתי מראש להארכה כאמור ולא תהיה לי כל טענה ו/או כל דרישה ו/או כל תביעה בעניין זה.</w:t>
      </w:r>
    </w:p>
    <w:p w14:paraId="09D6EE83" w14:textId="77777777" w:rsidR="00931BB2" w:rsidRPr="006E2D5D" w:rsidRDefault="00931BB2" w:rsidP="00577200">
      <w:pPr>
        <w:pStyle w:val="12"/>
        <w:spacing w:line="276" w:lineRule="auto"/>
        <w:rPr>
          <w:rFonts w:cs="David"/>
          <w:szCs w:val="24"/>
          <w:rtl/>
        </w:rPr>
      </w:pPr>
    </w:p>
    <w:p w14:paraId="1588D209" w14:textId="77777777" w:rsidR="00D473BC" w:rsidRPr="006E2D5D" w:rsidRDefault="00D473BC" w:rsidP="00577200">
      <w:pPr>
        <w:pStyle w:val="12"/>
        <w:spacing w:line="276" w:lineRule="auto"/>
        <w:rPr>
          <w:rFonts w:cs="David"/>
          <w:szCs w:val="24"/>
          <w:rtl/>
        </w:rPr>
      </w:pPr>
    </w:p>
    <w:p w14:paraId="3CEE70D2" w14:textId="77777777" w:rsidR="00D473BC" w:rsidRPr="006E2D5D" w:rsidRDefault="00D473BC" w:rsidP="00577200">
      <w:pPr>
        <w:pStyle w:val="12"/>
        <w:spacing w:line="276" w:lineRule="auto"/>
        <w:jc w:val="left"/>
        <w:rPr>
          <w:rFonts w:cs="David"/>
          <w:szCs w:val="24"/>
          <w:rtl/>
        </w:rPr>
      </w:pPr>
      <w:r w:rsidRPr="006E2D5D">
        <w:rPr>
          <w:rFonts w:cs="David" w:hint="cs"/>
          <w:szCs w:val="24"/>
          <w:rtl/>
        </w:rPr>
        <w:t xml:space="preserve">שם מגיש ההצעה </w:t>
      </w:r>
      <w:r w:rsidR="00CF58E7" w:rsidRPr="006E2D5D">
        <w:rPr>
          <w:rFonts w:cs="David" w:hint="cs"/>
          <w:szCs w:val="24"/>
          <w:rtl/>
        </w:rPr>
        <w:t xml:space="preserve">חברה / עמותה  </w:t>
      </w:r>
      <w:r w:rsidRPr="006E2D5D">
        <w:rPr>
          <w:rFonts w:cs="David" w:hint="cs"/>
          <w:szCs w:val="24"/>
          <w:rtl/>
        </w:rPr>
        <w:t>__________________</w:t>
      </w:r>
    </w:p>
    <w:p w14:paraId="226B020E" w14:textId="77777777" w:rsidR="00D473BC" w:rsidRPr="006E2D5D" w:rsidRDefault="00D473BC" w:rsidP="00577200">
      <w:pPr>
        <w:pStyle w:val="12"/>
        <w:spacing w:line="276" w:lineRule="auto"/>
        <w:jc w:val="left"/>
        <w:rPr>
          <w:rFonts w:cs="David"/>
          <w:szCs w:val="24"/>
          <w:rtl/>
        </w:rPr>
      </w:pPr>
      <w:r w:rsidRPr="006E2D5D">
        <w:rPr>
          <w:rFonts w:cs="David" w:hint="cs"/>
          <w:szCs w:val="24"/>
          <w:rtl/>
        </w:rPr>
        <w:t>כתובת המשרד :  __________________</w:t>
      </w:r>
    </w:p>
    <w:p w14:paraId="7E3A9DC9" w14:textId="77777777" w:rsidR="00CF58E7" w:rsidRPr="006E2D5D" w:rsidRDefault="00CF58E7" w:rsidP="00577200">
      <w:pPr>
        <w:pStyle w:val="12"/>
        <w:spacing w:line="276" w:lineRule="auto"/>
        <w:jc w:val="left"/>
        <w:rPr>
          <w:rFonts w:cs="David"/>
          <w:szCs w:val="24"/>
          <w:rtl/>
        </w:rPr>
      </w:pPr>
      <w:r w:rsidRPr="006E2D5D">
        <w:rPr>
          <w:rFonts w:cs="David" w:hint="cs"/>
          <w:szCs w:val="24"/>
          <w:rtl/>
        </w:rPr>
        <w:t>שם נציג מגיש ההצעה:_________________</w:t>
      </w:r>
    </w:p>
    <w:p w14:paraId="29C42BE5" w14:textId="77777777" w:rsidR="00D473BC" w:rsidRPr="006E2D5D" w:rsidRDefault="00D473BC" w:rsidP="00577200">
      <w:pPr>
        <w:pStyle w:val="12"/>
        <w:spacing w:line="276" w:lineRule="auto"/>
        <w:jc w:val="left"/>
        <w:rPr>
          <w:rFonts w:cs="David"/>
          <w:szCs w:val="24"/>
          <w:rtl/>
        </w:rPr>
      </w:pPr>
      <w:r w:rsidRPr="006E2D5D">
        <w:rPr>
          <w:rFonts w:cs="David" w:hint="cs"/>
          <w:szCs w:val="24"/>
          <w:rtl/>
        </w:rPr>
        <w:t>מספר טלפון     :  __________________</w:t>
      </w:r>
    </w:p>
    <w:p w14:paraId="65D4BE0A" w14:textId="77777777" w:rsidR="00D473BC" w:rsidRPr="006E2D5D" w:rsidRDefault="00D473BC" w:rsidP="00577200">
      <w:pPr>
        <w:pStyle w:val="12"/>
        <w:spacing w:line="276" w:lineRule="auto"/>
        <w:jc w:val="left"/>
        <w:rPr>
          <w:rFonts w:cs="David"/>
          <w:szCs w:val="24"/>
          <w:rtl/>
        </w:rPr>
      </w:pPr>
      <w:r w:rsidRPr="006E2D5D">
        <w:rPr>
          <w:rFonts w:cs="David" w:hint="cs"/>
          <w:szCs w:val="24"/>
          <w:rtl/>
        </w:rPr>
        <w:t>מספר פלאפון   :  __________________</w:t>
      </w:r>
    </w:p>
    <w:p w14:paraId="2D8B7B46" w14:textId="77777777" w:rsidR="00D473BC" w:rsidRPr="006E2D5D" w:rsidRDefault="00D473BC" w:rsidP="00577200">
      <w:pPr>
        <w:pStyle w:val="12"/>
        <w:spacing w:line="276" w:lineRule="auto"/>
        <w:jc w:val="left"/>
        <w:rPr>
          <w:rFonts w:cs="David"/>
          <w:szCs w:val="24"/>
          <w:rtl/>
        </w:rPr>
      </w:pPr>
      <w:r w:rsidRPr="006E2D5D">
        <w:rPr>
          <w:rFonts w:cs="David" w:hint="cs"/>
          <w:szCs w:val="24"/>
          <w:rtl/>
        </w:rPr>
        <w:t>מספר פקס        :  __________________</w:t>
      </w:r>
    </w:p>
    <w:p w14:paraId="5B04E6A6" w14:textId="77777777" w:rsidR="00D473BC" w:rsidRPr="006E2D5D" w:rsidRDefault="00D473BC" w:rsidP="00577200">
      <w:pPr>
        <w:pStyle w:val="12"/>
        <w:spacing w:line="276" w:lineRule="auto"/>
        <w:jc w:val="left"/>
        <w:rPr>
          <w:rFonts w:cs="David"/>
          <w:szCs w:val="24"/>
          <w:rtl/>
        </w:rPr>
      </w:pPr>
      <w:r w:rsidRPr="006E2D5D">
        <w:rPr>
          <w:rFonts w:cs="David" w:hint="cs"/>
          <w:szCs w:val="24"/>
          <w:rtl/>
        </w:rPr>
        <w:t>כתובת מייל       : __________________</w:t>
      </w:r>
    </w:p>
    <w:p w14:paraId="66114D50" w14:textId="77777777" w:rsidR="00D473BC" w:rsidRPr="006E2D5D" w:rsidRDefault="00D473BC" w:rsidP="00577200">
      <w:pPr>
        <w:pStyle w:val="12"/>
        <w:spacing w:line="276" w:lineRule="auto"/>
        <w:jc w:val="left"/>
        <w:rPr>
          <w:rFonts w:cs="David"/>
          <w:szCs w:val="24"/>
          <w:rtl/>
        </w:rPr>
      </w:pPr>
    </w:p>
    <w:p w14:paraId="40CFDC31" w14:textId="77777777" w:rsidR="00D473BC" w:rsidRPr="006E2D5D" w:rsidRDefault="00D473BC" w:rsidP="00577200">
      <w:pPr>
        <w:pStyle w:val="12"/>
        <w:spacing w:line="276" w:lineRule="auto"/>
        <w:jc w:val="left"/>
        <w:rPr>
          <w:rFonts w:cs="David"/>
          <w:szCs w:val="24"/>
          <w:rtl/>
        </w:rPr>
      </w:pPr>
      <w:r w:rsidRPr="006E2D5D">
        <w:rPr>
          <w:rFonts w:cs="David" w:hint="cs"/>
          <w:szCs w:val="24"/>
          <w:rtl/>
        </w:rPr>
        <w:t>------------------------              -----------------------          ---------------------------</w:t>
      </w:r>
    </w:p>
    <w:p w14:paraId="013F0D62" w14:textId="77777777" w:rsidR="00D473BC" w:rsidRPr="006E2D5D" w:rsidRDefault="00D473BC" w:rsidP="00577200">
      <w:pPr>
        <w:pStyle w:val="12"/>
        <w:spacing w:line="276" w:lineRule="auto"/>
        <w:jc w:val="left"/>
        <w:rPr>
          <w:rFonts w:cs="David"/>
          <w:szCs w:val="24"/>
          <w:rtl/>
        </w:rPr>
      </w:pPr>
      <w:r w:rsidRPr="006E2D5D">
        <w:rPr>
          <w:rFonts w:cs="David" w:hint="cs"/>
          <w:szCs w:val="24"/>
          <w:rtl/>
        </w:rPr>
        <w:t>חתימת מגיש ההצעה                                חותמת                                         תאריך</w:t>
      </w:r>
    </w:p>
    <w:p w14:paraId="6AF12A50" w14:textId="77777777" w:rsidR="00D473BC" w:rsidRPr="006E2D5D" w:rsidRDefault="00D473BC" w:rsidP="00577200">
      <w:pPr>
        <w:pStyle w:val="12"/>
        <w:spacing w:line="276" w:lineRule="auto"/>
        <w:jc w:val="left"/>
        <w:rPr>
          <w:rFonts w:cs="David"/>
          <w:szCs w:val="24"/>
          <w:rtl/>
        </w:rPr>
      </w:pPr>
    </w:p>
    <w:p w14:paraId="40F1245E" w14:textId="77777777" w:rsidR="00D473BC" w:rsidRDefault="00D473BC" w:rsidP="00577200">
      <w:pPr>
        <w:pStyle w:val="12"/>
        <w:spacing w:line="276" w:lineRule="auto"/>
        <w:jc w:val="left"/>
        <w:rPr>
          <w:rFonts w:cs="David"/>
          <w:szCs w:val="24"/>
          <w:rtl/>
        </w:rPr>
      </w:pPr>
      <w:r w:rsidRPr="006E2D5D">
        <w:rPr>
          <w:rFonts w:cs="David" w:hint="cs"/>
          <w:szCs w:val="24"/>
          <w:rtl/>
        </w:rPr>
        <w:t>_______________</w:t>
      </w:r>
      <w:r w:rsidRPr="006E2D5D">
        <w:rPr>
          <w:rFonts w:cs="David" w:hint="cs"/>
          <w:szCs w:val="24"/>
          <w:rtl/>
        </w:rPr>
        <w:tab/>
      </w:r>
      <w:r w:rsidRPr="006E2D5D">
        <w:rPr>
          <w:rFonts w:cs="David" w:hint="cs"/>
          <w:szCs w:val="24"/>
          <w:rtl/>
        </w:rPr>
        <w:tab/>
      </w:r>
      <w:r w:rsidRPr="006E2D5D">
        <w:rPr>
          <w:rFonts w:cs="David" w:hint="cs"/>
          <w:szCs w:val="24"/>
          <w:rtl/>
        </w:rPr>
        <w:tab/>
      </w:r>
      <w:r w:rsidRPr="006E2D5D">
        <w:rPr>
          <w:rFonts w:cs="David" w:hint="cs"/>
          <w:szCs w:val="24"/>
          <w:rtl/>
        </w:rPr>
        <w:tab/>
      </w:r>
      <w:r w:rsidRPr="006E2D5D">
        <w:rPr>
          <w:rFonts w:cs="David" w:hint="cs"/>
          <w:szCs w:val="24"/>
          <w:rtl/>
        </w:rPr>
        <w:tab/>
      </w:r>
      <w:r w:rsidRPr="006E2D5D">
        <w:rPr>
          <w:rFonts w:cs="David" w:hint="cs"/>
          <w:szCs w:val="24"/>
          <w:rtl/>
        </w:rPr>
        <w:tab/>
        <w:t>___________________</w:t>
      </w:r>
    </w:p>
    <w:p w14:paraId="7E0CFF57" w14:textId="77777777" w:rsidR="003F521F" w:rsidRPr="006E2D5D" w:rsidRDefault="003F521F" w:rsidP="00577200">
      <w:pPr>
        <w:pStyle w:val="12"/>
        <w:spacing w:line="276" w:lineRule="auto"/>
        <w:jc w:val="left"/>
        <w:rPr>
          <w:rFonts w:cs="David"/>
          <w:szCs w:val="24"/>
          <w:rtl/>
        </w:rPr>
      </w:pPr>
    </w:p>
    <w:p w14:paraId="53AC9A99" w14:textId="77777777" w:rsidR="00D473BC" w:rsidRDefault="00D473BC" w:rsidP="00577200">
      <w:pPr>
        <w:pStyle w:val="12"/>
        <w:spacing w:line="276" w:lineRule="auto"/>
        <w:jc w:val="left"/>
        <w:rPr>
          <w:rFonts w:cs="David"/>
          <w:szCs w:val="24"/>
          <w:rtl/>
        </w:rPr>
      </w:pPr>
      <w:r w:rsidRPr="006E2D5D">
        <w:rPr>
          <w:rFonts w:cs="David" w:hint="cs"/>
          <w:szCs w:val="24"/>
          <w:rtl/>
        </w:rPr>
        <w:t xml:space="preserve">     (תפקיד)</w:t>
      </w:r>
      <w:r w:rsidRPr="006E2D5D">
        <w:rPr>
          <w:rFonts w:cs="David" w:hint="cs"/>
          <w:szCs w:val="24"/>
          <w:rtl/>
        </w:rPr>
        <w:tab/>
        <w:t xml:space="preserve">    </w:t>
      </w:r>
      <w:r w:rsidRPr="006E2D5D">
        <w:rPr>
          <w:rFonts w:cs="David" w:hint="cs"/>
          <w:szCs w:val="24"/>
          <w:rtl/>
        </w:rPr>
        <w:tab/>
      </w:r>
      <w:r w:rsidRPr="006E2D5D">
        <w:rPr>
          <w:rFonts w:cs="David" w:hint="cs"/>
          <w:szCs w:val="24"/>
          <w:rtl/>
        </w:rPr>
        <w:tab/>
      </w:r>
      <w:r w:rsidRPr="006E2D5D">
        <w:rPr>
          <w:rFonts w:cs="David" w:hint="cs"/>
          <w:szCs w:val="24"/>
          <w:rtl/>
        </w:rPr>
        <w:tab/>
      </w:r>
      <w:r w:rsidRPr="006E2D5D">
        <w:rPr>
          <w:rFonts w:cs="David" w:hint="cs"/>
          <w:szCs w:val="24"/>
          <w:rtl/>
        </w:rPr>
        <w:tab/>
        <w:t xml:space="preserve">                                            (שם מלא וחתימה)</w:t>
      </w:r>
      <w:r w:rsidRPr="006E2D5D">
        <w:rPr>
          <w:rFonts w:cs="David" w:hint="cs"/>
          <w:szCs w:val="24"/>
          <w:rtl/>
        </w:rPr>
        <w:tab/>
      </w:r>
      <w:bookmarkEnd w:id="19"/>
      <w:bookmarkEnd w:id="20"/>
      <w:bookmarkEnd w:id="21"/>
      <w:bookmarkEnd w:id="22"/>
      <w:bookmarkEnd w:id="23"/>
    </w:p>
    <w:p w14:paraId="1FB3D24D" w14:textId="77777777" w:rsidR="00295D4E" w:rsidRDefault="00295D4E" w:rsidP="00524148">
      <w:pPr>
        <w:pStyle w:val="12"/>
        <w:spacing w:line="276" w:lineRule="auto"/>
        <w:ind w:left="425" w:right="284"/>
        <w:rPr>
          <w:rFonts w:cs="David"/>
          <w:szCs w:val="24"/>
          <w:rtl/>
        </w:rPr>
      </w:pPr>
    </w:p>
    <w:p w14:paraId="50978AF8" w14:textId="77777777" w:rsidR="00AF7D02" w:rsidRDefault="00AF7D02">
      <w:pPr>
        <w:bidi w:val="0"/>
        <w:rPr>
          <w:b/>
          <w:bCs/>
          <w:noProof/>
          <w:u w:val="single"/>
          <w:rtl/>
        </w:rPr>
      </w:pPr>
      <w:r>
        <w:rPr>
          <w:b/>
          <w:bCs/>
          <w:u w:val="single"/>
          <w:rtl/>
        </w:rPr>
        <w:br w:type="page"/>
      </w:r>
    </w:p>
    <w:p w14:paraId="60BB325F" w14:textId="77777777" w:rsidR="009A7932" w:rsidRDefault="009A7932" w:rsidP="00524148">
      <w:pPr>
        <w:pStyle w:val="12"/>
        <w:spacing w:line="276" w:lineRule="auto"/>
        <w:ind w:left="425" w:right="284"/>
        <w:rPr>
          <w:rFonts w:cs="David"/>
          <w:b/>
          <w:bCs/>
          <w:szCs w:val="24"/>
          <w:u w:val="single"/>
          <w:rtl/>
        </w:rPr>
      </w:pPr>
    </w:p>
    <w:p w14:paraId="08883E08" w14:textId="77777777" w:rsidR="003F521F" w:rsidRPr="00524148" w:rsidRDefault="003F521F" w:rsidP="00524148">
      <w:pPr>
        <w:pStyle w:val="12"/>
        <w:spacing w:line="276" w:lineRule="auto"/>
        <w:ind w:left="425" w:right="284"/>
        <w:rPr>
          <w:rFonts w:cs="David"/>
          <w:b/>
          <w:bCs/>
          <w:szCs w:val="24"/>
          <w:u w:val="single"/>
          <w:rtl/>
        </w:rPr>
      </w:pPr>
      <w:r w:rsidRPr="00524148">
        <w:rPr>
          <w:rFonts w:cs="David"/>
          <w:b/>
          <w:bCs/>
          <w:szCs w:val="24"/>
          <w:u w:val="single"/>
          <w:rtl/>
        </w:rPr>
        <w:t xml:space="preserve">נספח א' </w:t>
      </w:r>
      <w:r w:rsidR="00A402AB">
        <w:rPr>
          <w:rFonts w:cs="David" w:hint="cs"/>
          <w:b/>
          <w:bCs/>
          <w:szCs w:val="24"/>
          <w:u w:val="single"/>
          <w:rtl/>
        </w:rPr>
        <w:t>4</w:t>
      </w:r>
    </w:p>
    <w:p w14:paraId="6DC07260" w14:textId="77777777" w:rsidR="003F521F" w:rsidRPr="003F521F" w:rsidRDefault="003F521F" w:rsidP="00295D4E">
      <w:pPr>
        <w:pStyle w:val="12"/>
        <w:spacing w:line="276" w:lineRule="auto"/>
        <w:ind w:left="425" w:right="284"/>
        <w:rPr>
          <w:rFonts w:cs="David"/>
          <w:szCs w:val="24"/>
          <w:rtl/>
        </w:rPr>
      </w:pPr>
    </w:p>
    <w:p w14:paraId="0AF0B2EE" w14:textId="77777777" w:rsidR="003F521F" w:rsidRPr="003F521F" w:rsidRDefault="003F521F" w:rsidP="00295D4E">
      <w:pPr>
        <w:pStyle w:val="12"/>
        <w:spacing w:line="276" w:lineRule="auto"/>
        <w:ind w:left="425" w:right="284"/>
        <w:rPr>
          <w:rFonts w:cs="David"/>
          <w:szCs w:val="24"/>
          <w:rtl/>
        </w:rPr>
      </w:pPr>
    </w:p>
    <w:p w14:paraId="4F0D1712" w14:textId="77777777" w:rsidR="003F521F" w:rsidRPr="00524148" w:rsidRDefault="003F521F" w:rsidP="00524148">
      <w:pPr>
        <w:pStyle w:val="12"/>
        <w:spacing w:line="276" w:lineRule="auto"/>
        <w:ind w:left="425" w:right="284"/>
        <w:jc w:val="center"/>
        <w:rPr>
          <w:rFonts w:cs="David"/>
          <w:b/>
          <w:bCs/>
          <w:sz w:val="32"/>
          <w:szCs w:val="32"/>
          <w:u w:val="single"/>
          <w:rtl/>
        </w:rPr>
      </w:pPr>
      <w:r w:rsidRPr="00524148">
        <w:rPr>
          <w:rFonts w:cs="David"/>
          <w:b/>
          <w:bCs/>
          <w:sz w:val="32"/>
          <w:szCs w:val="32"/>
          <w:u w:val="single"/>
          <w:rtl/>
        </w:rPr>
        <w:t>אישור עו"ד לגבי ההתאגדות ומורשי חתימה</w:t>
      </w:r>
    </w:p>
    <w:p w14:paraId="443AF9BC" w14:textId="77777777" w:rsidR="003F521F" w:rsidRPr="003F521F" w:rsidRDefault="003F521F" w:rsidP="00295D4E">
      <w:pPr>
        <w:pStyle w:val="12"/>
        <w:spacing w:line="276" w:lineRule="auto"/>
        <w:ind w:left="425" w:right="284"/>
        <w:rPr>
          <w:rFonts w:cs="David"/>
          <w:szCs w:val="24"/>
          <w:rtl/>
        </w:rPr>
      </w:pPr>
    </w:p>
    <w:p w14:paraId="258B863A" w14:textId="77777777" w:rsidR="003F521F" w:rsidRPr="003F521F" w:rsidRDefault="003F521F" w:rsidP="00295D4E">
      <w:pPr>
        <w:pStyle w:val="12"/>
        <w:spacing w:line="276" w:lineRule="auto"/>
        <w:ind w:left="425" w:right="284"/>
        <w:rPr>
          <w:rFonts w:cs="David"/>
          <w:szCs w:val="24"/>
          <w:rtl/>
        </w:rPr>
      </w:pPr>
    </w:p>
    <w:p w14:paraId="74A92C3E" w14:textId="77777777" w:rsidR="003F521F" w:rsidRPr="003F521F" w:rsidRDefault="003F521F" w:rsidP="00295D4E">
      <w:pPr>
        <w:pStyle w:val="12"/>
        <w:spacing w:line="276" w:lineRule="auto"/>
        <w:ind w:left="425" w:right="284"/>
        <w:rPr>
          <w:rFonts w:cs="David"/>
          <w:szCs w:val="24"/>
          <w:rtl/>
        </w:rPr>
      </w:pPr>
      <w:r w:rsidRPr="003F521F">
        <w:rPr>
          <w:rFonts w:cs="David"/>
          <w:szCs w:val="24"/>
          <w:rtl/>
        </w:rPr>
        <w:t>לכבוד</w:t>
      </w:r>
    </w:p>
    <w:p w14:paraId="19134A2D" w14:textId="77777777" w:rsidR="003F521F" w:rsidRPr="003F521F" w:rsidRDefault="003F521F" w:rsidP="00295D4E">
      <w:pPr>
        <w:pStyle w:val="12"/>
        <w:spacing w:line="276" w:lineRule="auto"/>
        <w:ind w:left="425" w:right="284"/>
        <w:rPr>
          <w:rFonts w:cs="David"/>
          <w:szCs w:val="24"/>
          <w:rtl/>
        </w:rPr>
      </w:pPr>
      <w:r w:rsidRPr="003F521F">
        <w:rPr>
          <w:rFonts w:cs="David"/>
          <w:szCs w:val="24"/>
          <w:rtl/>
        </w:rPr>
        <w:t>משרד הבינוי והשיכון</w:t>
      </w:r>
    </w:p>
    <w:p w14:paraId="1411595F" w14:textId="7F19E307" w:rsidR="003F521F" w:rsidRPr="003F521F" w:rsidRDefault="003F521F" w:rsidP="00F346EF">
      <w:pPr>
        <w:pStyle w:val="12"/>
        <w:spacing w:line="276" w:lineRule="auto"/>
        <w:ind w:left="425" w:right="284"/>
        <w:rPr>
          <w:rFonts w:cs="David"/>
          <w:szCs w:val="24"/>
          <w:rtl/>
        </w:rPr>
      </w:pPr>
      <w:r w:rsidRPr="003F521F">
        <w:rPr>
          <w:rFonts w:cs="David"/>
          <w:szCs w:val="24"/>
          <w:rtl/>
        </w:rPr>
        <w:t xml:space="preserve">הנדון: מכרז מספר  </w:t>
      </w:r>
      <w:r w:rsidR="00833A81">
        <w:rPr>
          <w:rFonts w:cs="David"/>
          <w:szCs w:val="24"/>
          <w:rtl/>
        </w:rPr>
        <w:t>10/2012</w:t>
      </w:r>
    </w:p>
    <w:p w14:paraId="789E4DC0" w14:textId="77777777" w:rsidR="003F521F" w:rsidRPr="003F521F" w:rsidRDefault="003F521F" w:rsidP="00295D4E">
      <w:pPr>
        <w:pStyle w:val="12"/>
        <w:spacing w:line="276" w:lineRule="auto"/>
        <w:ind w:left="425" w:right="284"/>
        <w:rPr>
          <w:rFonts w:cs="David"/>
          <w:szCs w:val="24"/>
          <w:rtl/>
        </w:rPr>
      </w:pPr>
    </w:p>
    <w:p w14:paraId="6C19C073" w14:textId="77777777" w:rsidR="003F521F" w:rsidRPr="003F521F" w:rsidRDefault="003F521F" w:rsidP="00295D4E">
      <w:pPr>
        <w:pStyle w:val="12"/>
        <w:spacing w:line="276" w:lineRule="auto"/>
        <w:ind w:left="425" w:right="284"/>
        <w:rPr>
          <w:rFonts w:cs="David"/>
          <w:szCs w:val="24"/>
          <w:rtl/>
        </w:rPr>
      </w:pPr>
    </w:p>
    <w:p w14:paraId="32F8E5CD" w14:textId="77777777" w:rsidR="003F521F" w:rsidRPr="003F521F" w:rsidRDefault="003F521F" w:rsidP="00295D4E">
      <w:pPr>
        <w:pStyle w:val="12"/>
        <w:spacing w:line="276" w:lineRule="auto"/>
        <w:ind w:left="425" w:right="284"/>
        <w:rPr>
          <w:rFonts w:cs="David"/>
          <w:szCs w:val="24"/>
          <w:rtl/>
        </w:rPr>
      </w:pPr>
    </w:p>
    <w:p w14:paraId="1194C437" w14:textId="77777777" w:rsidR="003F521F" w:rsidRPr="003F521F" w:rsidRDefault="003F521F" w:rsidP="00524148">
      <w:pPr>
        <w:pStyle w:val="12"/>
        <w:tabs>
          <w:tab w:val="clear" w:pos="1800"/>
          <w:tab w:val="left" w:pos="850"/>
        </w:tabs>
        <w:spacing w:line="276" w:lineRule="auto"/>
        <w:ind w:left="425" w:right="284"/>
        <w:jc w:val="left"/>
        <w:rPr>
          <w:rFonts w:cs="David"/>
          <w:szCs w:val="24"/>
          <w:rtl/>
        </w:rPr>
      </w:pPr>
      <w:r w:rsidRPr="003F521F">
        <w:rPr>
          <w:rFonts w:cs="David"/>
          <w:szCs w:val="24"/>
          <w:rtl/>
        </w:rPr>
        <w:t xml:space="preserve">אני _____________________ מאשר הפרטים הבאים לגבי הגוף המציע למכרז הנדון: </w:t>
      </w:r>
    </w:p>
    <w:p w14:paraId="1338242F" w14:textId="77777777" w:rsidR="003F521F" w:rsidRPr="003F521F" w:rsidRDefault="003F521F" w:rsidP="00524148">
      <w:pPr>
        <w:pStyle w:val="12"/>
        <w:tabs>
          <w:tab w:val="clear" w:pos="1800"/>
          <w:tab w:val="left" w:pos="850"/>
        </w:tabs>
        <w:spacing w:line="276" w:lineRule="auto"/>
        <w:ind w:left="425" w:right="284"/>
        <w:jc w:val="left"/>
        <w:rPr>
          <w:rFonts w:cs="David"/>
          <w:szCs w:val="24"/>
          <w:rtl/>
        </w:rPr>
      </w:pPr>
      <w:r w:rsidRPr="003F521F">
        <w:rPr>
          <w:rFonts w:cs="David"/>
          <w:szCs w:val="24"/>
          <w:rtl/>
        </w:rPr>
        <w:tab/>
        <w:t xml:space="preserve"> (שם מלא של עו"ד)</w:t>
      </w:r>
    </w:p>
    <w:p w14:paraId="6BD0ED5F" w14:textId="77777777" w:rsidR="003F521F" w:rsidRPr="003F521F" w:rsidRDefault="003F521F" w:rsidP="00524148">
      <w:pPr>
        <w:pStyle w:val="12"/>
        <w:tabs>
          <w:tab w:val="clear" w:pos="1800"/>
          <w:tab w:val="left" w:pos="850"/>
        </w:tabs>
        <w:spacing w:line="276" w:lineRule="auto"/>
        <w:ind w:left="425" w:right="284"/>
        <w:jc w:val="left"/>
        <w:rPr>
          <w:rFonts w:cs="David"/>
          <w:szCs w:val="24"/>
          <w:rtl/>
        </w:rPr>
      </w:pPr>
    </w:p>
    <w:p w14:paraId="492F4E98" w14:textId="77777777" w:rsidR="003F521F" w:rsidRPr="003F521F" w:rsidRDefault="003F521F" w:rsidP="00524148">
      <w:pPr>
        <w:pStyle w:val="12"/>
        <w:tabs>
          <w:tab w:val="clear" w:pos="1800"/>
          <w:tab w:val="left" w:pos="850"/>
        </w:tabs>
        <w:spacing w:line="276" w:lineRule="auto"/>
        <w:ind w:left="425" w:right="284"/>
        <w:jc w:val="left"/>
        <w:rPr>
          <w:rFonts w:cs="David"/>
          <w:szCs w:val="24"/>
          <w:rtl/>
        </w:rPr>
      </w:pPr>
      <w:r w:rsidRPr="003F521F">
        <w:rPr>
          <w:rFonts w:cs="David"/>
          <w:szCs w:val="24"/>
          <w:rtl/>
        </w:rPr>
        <w:t>1.</w:t>
      </w:r>
      <w:r w:rsidRPr="003F521F">
        <w:rPr>
          <w:rFonts w:cs="David"/>
          <w:szCs w:val="24"/>
          <w:rtl/>
        </w:rPr>
        <w:tab/>
        <w:t>שם המציע (כפי שהוא רשום ברשם החברות): ___________________________________________</w:t>
      </w:r>
    </w:p>
    <w:p w14:paraId="36E70B70" w14:textId="77777777" w:rsidR="003F521F" w:rsidRPr="003F521F" w:rsidRDefault="003F521F" w:rsidP="00524148">
      <w:pPr>
        <w:pStyle w:val="12"/>
        <w:tabs>
          <w:tab w:val="clear" w:pos="1800"/>
          <w:tab w:val="left" w:pos="850"/>
        </w:tabs>
        <w:spacing w:line="276" w:lineRule="auto"/>
        <w:ind w:left="425" w:right="284"/>
        <w:jc w:val="left"/>
        <w:rPr>
          <w:rFonts w:cs="David"/>
          <w:szCs w:val="24"/>
          <w:rtl/>
        </w:rPr>
      </w:pPr>
      <w:r w:rsidRPr="003F521F">
        <w:rPr>
          <w:rFonts w:cs="David"/>
          <w:szCs w:val="24"/>
          <w:rtl/>
        </w:rPr>
        <w:t>2.</w:t>
      </w:r>
      <w:r w:rsidRPr="003F521F">
        <w:rPr>
          <w:rFonts w:cs="David"/>
          <w:szCs w:val="24"/>
          <w:rtl/>
        </w:rPr>
        <w:tab/>
        <w:t>סוג התארגנות: _______________________________</w:t>
      </w:r>
    </w:p>
    <w:p w14:paraId="58AEA8F1" w14:textId="77777777" w:rsidR="003F521F" w:rsidRPr="003F521F" w:rsidRDefault="003F521F" w:rsidP="00524148">
      <w:pPr>
        <w:pStyle w:val="12"/>
        <w:tabs>
          <w:tab w:val="clear" w:pos="1800"/>
          <w:tab w:val="left" w:pos="850"/>
        </w:tabs>
        <w:spacing w:line="276" w:lineRule="auto"/>
        <w:ind w:left="425" w:right="284"/>
        <w:jc w:val="left"/>
        <w:rPr>
          <w:rFonts w:cs="David"/>
          <w:szCs w:val="24"/>
          <w:rtl/>
        </w:rPr>
      </w:pPr>
      <w:r w:rsidRPr="003F521F">
        <w:rPr>
          <w:rFonts w:cs="David"/>
          <w:szCs w:val="24"/>
          <w:rtl/>
        </w:rPr>
        <w:t>3.</w:t>
      </w:r>
      <w:r w:rsidRPr="003F521F">
        <w:rPr>
          <w:rFonts w:cs="David"/>
          <w:szCs w:val="24"/>
          <w:rtl/>
        </w:rPr>
        <w:tab/>
        <w:t>תאריך התארגנות: _____________________________</w:t>
      </w:r>
    </w:p>
    <w:p w14:paraId="3F941CE9" w14:textId="77777777" w:rsidR="003F521F" w:rsidRPr="003F521F" w:rsidRDefault="003F521F" w:rsidP="00524148">
      <w:pPr>
        <w:pStyle w:val="12"/>
        <w:tabs>
          <w:tab w:val="clear" w:pos="1800"/>
          <w:tab w:val="left" w:pos="850"/>
        </w:tabs>
        <w:spacing w:line="276" w:lineRule="auto"/>
        <w:ind w:left="425" w:right="284"/>
        <w:jc w:val="left"/>
        <w:rPr>
          <w:rFonts w:cs="David"/>
          <w:szCs w:val="24"/>
          <w:rtl/>
        </w:rPr>
      </w:pPr>
      <w:r w:rsidRPr="003F521F">
        <w:rPr>
          <w:rFonts w:cs="David"/>
          <w:szCs w:val="24"/>
          <w:rtl/>
        </w:rPr>
        <w:t>4.</w:t>
      </w:r>
      <w:r w:rsidRPr="003F521F">
        <w:rPr>
          <w:rFonts w:cs="David"/>
          <w:szCs w:val="24"/>
          <w:rtl/>
        </w:rPr>
        <w:tab/>
        <w:t>מספר מזהה: _________________________________</w:t>
      </w:r>
    </w:p>
    <w:p w14:paraId="3025FE0C" w14:textId="77777777" w:rsidR="003F521F" w:rsidRPr="003F521F" w:rsidRDefault="003F521F" w:rsidP="00524148">
      <w:pPr>
        <w:pStyle w:val="12"/>
        <w:tabs>
          <w:tab w:val="clear" w:pos="1800"/>
          <w:tab w:val="left" w:pos="850"/>
        </w:tabs>
        <w:spacing w:line="276" w:lineRule="auto"/>
        <w:ind w:left="425" w:right="284"/>
        <w:jc w:val="left"/>
        <w:rPr>
          <w:rFonts w:cs="David"/>
          <w:szCs w:val="24"/>
          <w:rtl/>
        </w:rPr>
      </w:pPr>
      <w:r w:rsidRPr="003F521F">
        <w:rPr>
          <w:rFonts w:cs="David"/>
          <w:szCs w:val="24"/>
          <w:rtl/>
        </w:rPr>
        <w:t>5.</w:t>
      </w:r>
      <w:r w:rsidRPr="003F521F">
        <w:rPr>
          <w:rFonts w:cs="David"/>
          <w:szCs w:val="24"/>
          <w:rtl/>
        </w:rPr>
        <w:tab/>
        <w:t>שמות המוסמכים לחתום ולהתחייב בשם המציע, תפקידם ומספרי הזהות שלהם:</w:t>
      </w:r>
    </w:p>
    <w:p w14:paraId="3C8FDF50" w14:textId="77777777" w:rsidR="003F521F" w:rsidRPr="003F521F" w:rsidRDefault="003F521F" w:rsidP="00524148">
      <w:pPr>
        <w:pStyle w:val="12"/>
        <w:spacing w:line="276" w:lineRule="auto"/>
        <w:ind w:left="425" w:right="284"/>
        <w:jc w:val="left"/>
        <w:rPr>
          <w:rFonts w:cs="David"/>
          <w:szCs w:val="24"/>
          <w:rtl/>
        </w:rPr>
      </w:pPr>
      <w:r w:rsidRPr="003F521F">
        <w:rPr>
          <w:rFonts w:cs="David"/>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7676C871" w14:textId="77777777" w:rsidR="003F521F" w:rsidRPr="003F521F" w:rsidRDefault="003F521F" w:rsidP="00295D4E">
      <w:pPr>
        <w:pStyle w:val="12"/>
        <w:spacing w:line="276" w:lineRule="auto"/>
        <w:ind w:left="425" w:right="284"/>
        <w:rPr>
          <w:rFonts w:cs="David"/>
          <w:szCs w:val="24"/>
          <w:rtl/>
        </w:rPr>
      </w:pPr>
    </w:p>
    <w:p w14:paraId="45F482B9" w14:textId="77777777" w:rsidR="003F521F" w:rsidRPr="003F521F" w:rsidRDefault="003F521F" w:rsidP="00295D4E">
      <w:pPr>
        <w:pStyle w:val="12"/>
        <w:spacing w:line="276" w:lineRule="auto"/>
        <w:ind w:left="425" w:right="284"/>
        <w:rPr>
          <w:rFonts w:cs="David"/>
          <w:szCs w:val="24"/>
          <w:rtl/>
        </w:rPr>
      </w:pPr>
    </w:p>
    <w:p w14:paraId="5047CDCB" w14:textId="77777777" w:rsidR="003F521F" w:rsidRPr="003F521F" w:rsidRDefault="003F521F" w:rsidP="00295D4E">
      <w:pPr>
        <w:pStyle w:val="12"/>
        <w:spacing w:line="276" w:lineRule="auto"/>
        <w:ind w:left="425" w:right="284"/>
        <w:rPr>
          <w:rFonts w:cs="David"/>
          <w:szCs w:val="24"/>
          <w:rtl/>
        </w:rPr>
      </w:pPr>
    </w:p>
    <w:p w14:paraId="6DAED5BC" w14:textId="77777777" w:rsidR="003F521F" w:rsidRPr="003F521F" w:rsidRDefault="003F521F" w:rsidP="00295D4E">
      <w:pPr>
        <w:pStyle w:val="12"/>
        <w:spacing w:line="276" w:lineRule="auto"/>
        <w:ind w:left="425" w:right="284"/>
        <w:rPr>
          <w:rFonts w:cs="David"/>
          <w:szCs w:val="24"/>
          <w:rtl/>
        </w:rPr>
      </w:pPr>
    </w:p>
    <w:p w14:paraId="674A8A33" w14:textId="77777777" w:rsidR="003F521F" w:rsidRPr="003F521F" w:rsidRDefault="003F521F" w:rsidP="00295D4E">
      <w:pPr>
        <w:pStyle w:val="12"/>
        <w:spacing w:line="276" w:lineRule="auto"/>
        <w:ind w:left="425" w:right="284"/>
        <w:rPr>
          <w:rFonts w:cs="David"/>
          <w:szCs w:val="24"/>
          <w:rtl/>
        </w:rPr>
      </w:pPr>
      <w:r w:rsidRPr="003F521F">
        <w:rPr>
          <w:rFonts w:cs="David"/>
          <w:szCs w:val="24"/>
          <w:rtl/>
        </w:rPr>
        <w:t>בכבוד רב,</w:t>
      </w:r>
    </w:p>
    <w:p w14:paraId="31A4BEF0" w14:textId="77777777" w:rsidR="003F521F" w:rsidRPr="003F521F" w:rsidRDefault="003F521F" w:rsidP="00295D4E">
      <w:pPr>
        <w:pStyle w:val="12"/>
        <w:spacing w:line="276" w:lineRule="auto"/>
        <w:ind w:left="425" w:right="284"/>
        <w:rPr>
          <w:rFonts w:cs="David"/>
          <w:szCs w:val="24"/>
          <w:rtl/>
        </w:rPr>
      </w:pPr>
    </w:p>
    <w:p w14:paraId="183DD30F" w14:textId="77777777" w:rsidR="003F521F" w:rsidRPr="003F521F" w:rsidRDefault="003F521F" w:rsidP="00295D4E">
      <w:pPr>
        <w:pStyle w:val="12"/>
        <w:spacing w:line="276" w:lineRule="auto"/>
        <w:ind w:left="425" w:right="284"/>
        <w:rPr>
          <w:rFonts w:cs="David"/>
          <w:szCs w:val="24"/>
          <w:rtl/>
        </w:rPr>
      </w:pPr>
    </w:p>
    <w:p w14:paraId="16D6A012" w14:textId="77777777" w:rsidR="003F521F" w:rsidRPr="003F521F" w:rsidRDefault="003F521F" w:rsidP="00295D4E">
      <w:pPr>
        <w:pStyle w:val="12"/>
        <w:spacing w:line="276" w:lineRule="auto"/>
        <w:ind w:left="425" w:right="284"/>
        <w:rPr>
          <w:rFonts w:cs="David"/>
          <w:szCs w:val="24"/>
          <w:rtl/>
        </w:rPr>
      </w:pPr>
      <w:r w:rsidRPr="003F521F">
        <w:rPr>
          <w:rFonts w:cs="David"/>
          <w:szCs w:val="24"/>
          <w:rtl/>
        </w:rPr>
        <w:t>_________________</w:t>
      </w:r>
      <w:r w:rsidRPr="003F521F">
        <w:rPr>
          <w:rFonts w:cs="David"/>
          <w:szCs w:val="24"/>
          <w:rtl/>
        </w:rPr>
        <w:tab/>
        <w:t>_________________      _______________</w:t>
      </w:r>
    </w:p>
    <w:p w14:paraId="42C7A02A" w14:textId="77777777" w:rsidR="003F521F" w:rsidRPr="003F521F" w:rsidRDefault="003F521F" w:rsidP="00295D4E">
      <w:pPr>
        <w:pStyle w:val="12"/>
        <w:spacing w:line="276" w:lineRule="auto"/>
        <w:ind w:left="425" w:right="284"/>
        <w:rPr>
          <w:rFonts w:cs="David"/>
          <w:szCs w:val="24"/>
          <w:rtl/>
        </w:rPr>
      </w:pPr>
      <w:r w:rsidRPr="003F521F">
        <w:rPr>
          <w:rFonts w:cs="David"/>
          <w:szCs w:val="24"/>
          <w:rtl/>
        </w:rPr>
        <w:t xml:space="preserve">         שם מלא</w:t>
      </w:r>
      <w:r w:rsidRPr="003F521F">
        <w:rPr>
          <w:rFonts w:cs="David"/>
          <w:szCs w:val="24"/>
          <w:rtl/>
        </w:rPr>
        <w:tab/>
      </w:r>
      <w:r w:rsidRPr="003F521F">
        <w:rPr>
          <w:rFonts w:cs="David"/>
          <w:szCs w:val="24"/>
          <w:rtl/>
        </w:rPr>
        <w:tab/>
      </w:r>
      <w:r w:rsidRPr="003F521F">
        <w:rPr>
          <w:rFonts w:cs="David"/>
          <w:szCs w:val="24"/>
          <w:rtl/>
        </w:rPr>
        <w:tab/>
        <w:t xml:space="preserve">         עו"ד</w:t>
      </w:r>
      <w:r w:rsidRPr="003F521F">
        <w:rPr>
          <w:rFonts w:cs="David"/>
          <w:szCs w:val="24"/>
          <w:rtl/>
        </w:rPr>
        <w:tab/>
      </w:r>
      <w:r w:rsidRPr="003F521F">
        <w:rPr>
          <w:rFonts w:cs="David"/>
          <w:szCs w:val="24"/>
          <w:rtl/>
        </w:rPr>
        <w:tab/>
        <w:t xml:space="preserve">  חתימה וחותמת</w:t>
      </w:r>
    </w:p>
    <w:p w14:paraId="7F584BFD" w14:textId="77777777" w:rsidR="003F521F" w:rsidRPr="003F521F" w:rsidRDefault="003F521F" w:rsidP="00295D4E">
      <w:pPr>
        <w:pStyle w:val="12"/>
        <w:spacing w:line="276" w:lineRule="auto"/>
        <w:ind w:left="425" w:right="284"/>
        <w:rPr>
          <w:rFonts w:cs="David"/>
          <w:szCs w:val="24"/>
          <w:rtl/>
        </w:rPr>
      </w:pPr>
    </w:p>
    <w:p w14:paraId="796815DA" w14:textId="77777777" w:rsidR="003F521F" w:rsidRPr="003F521F" w:rsidRDefault="003F521F" w:rsidP="00295D4E">
      <w:pPr>
        <w:pStyle w:val="12"/>
        <w:spacing w:line="276" w:lineRule="auto"/>
        <w:ind w:left="425" w:right="284"/>
        <w:rPr>
          <w:rFonts w:cs="David"/>
          <w:szCs w:val="24"/>
          <w:rtl/>
        </w:rPr>
      </w:pPr>
    </w:p>
    <w:p w14:paraId="291B5072" w14:textId="77777777" w:rsidR="003F521F" w:rsidRPr="003F521F" w:rsidRDefault="003F521F" w:rsidP="00295D4E">
      <w:pPr>
        <w:pStyle w:val="12"/>
        <w:spacing w:line="276" w:lineRule="auto"/>
        <w:ind w:left="425" w:right="284"/>
        <w:rPr>
          <w:rFonts w:cs="David"/>
          <w:szCs w:val="24"/>
          <w:rtl/>
        </w:rPr>
      </w:pPr>
    </w:p>
    <w:p w14:paraId="17E9EFD2" w14:textId="77777777" w:rsidR="003F521F" w:rsidRPr="003F521F" w:rsidRDefault="003F521F" w:rsidP="00295D4E">
      <w:pPr>
        <w:pStyle w:val="12"/>
        <w:spacing w:line="276" w:lineRule="auto"/>
        <w:ind w:left="425" w:right="284"/>
        <w:rPr>
          <w:rFonts w:cs="David"/>
          <w:szCs w:val="24"/>
          <w:rtl/>
        </w:rPr>
      </w:pPr>
      <w:r w:rsidRPr="003F521F">
        <w:rPr>
          <w:rFonts w:cs="David"/>
          <w:szCs w:val="24"/>
          <w:rtl/>
        </w:rPr>
        <w:t>________________________________</w:t>
      </w:r>
      <w:r w:rsidRPr="003F521F">
        <w:rPr>
          <w:rFonts w:cs="David"/>
          <w:szCs w:val="24"/>
          <w:rtl/>
        </w:rPr>
        <w:tab/>
        <w:t xml:space="preserve">      _____________________</w:t>
      </w:r>
    </w:p>
    <w:p w14:paraId="04A20CEE" w14:textId="77777777" w:rsidR="003F521F" w:rsidRPr="003F521F" w:rsidRDefault="003F521F" w:rsidP="00295D4E">
      <w:pPr>
        <w:pStyle w:val="12"/>
        <w:spacing w:line="276" w:lineRule="auto"/>
        <w:ind w:left="425" w:right="284"/>
        <w:rPr>
          <w:rFonts w:cs="David"/>
          <w:szCs w:val="24"/>
          <w:rtl/>
        </w:rPr>
      </w:pPr>
      <w:r w:rsidRPr="003F521F">
        <w:rPr>
          <w:rFonts w:cs="David"/>
          <w:szCs w:val="24"/>
          <w:rtl/>
        </w:rPr>
        <w:t xml:space="preserve">                       כתובת</w:t>
      </w:r>
      <w:r w:rsidRPr="003F521F">
        <w:rPr>
          <w:rFonts w:cs="David"/>
          <w:szCs w:val="24"/>
          <w:rtl/>
        </w:rPr>
        <w:tab/>
      </w:r>
      <w:r w:rsidRPr="003F521F">
        <w:rPr>
          <w:rFonts w:cs="David"/>
          <w:szCs w:val="24"/>
          <w:rtl/>
        </w:rPr>
        <w:tab/>
      </w:r>
      <w:r w:rsidRPr="003F521F">
        <w:rPr>
          <w:rFonts w:cs="David"/>
          <w:szCs w:val="24"/>
          <w:rtl/>
        </w:rPr>
        <w:tab/>
        <w:t xml:space="preserve">    </w:t>
      </w:r>
      <w:r w:rsidRPr="003F521F">
        <w:rPr>
          <w:rFonts w:cs="David"/>
          <w:szCs w:val="24"/>
          <w:rtl/>
        </w:rPr>
        <w:tab/>
      </w:r>
      <w:r w:rsidRPr="003F521F">
        <w:rPr>
          <w:rFonts w:cs="David"/>
          <w:szCs w:val="24"/>
          <w:rtl/>
        </w:rPr>
        <w:tab/>
        <w:t xml:space="preserve">        טלפון</w:t>
      </w:r>
    </w:p>
    <w:p w14:paraId="57D6BE6E" w14:textId="77777777" w:rsidR="003F521F" w:rsidRPr="003F521F" w:rsidRDefault="003F521F" w:rsidP="00295D4E">
      <w:pPr>
        <w:pStyle w:val="12"/>
        <w:spacing w:line="276" w:lineRule="auto"/>
        <w:ind w:left="425" w:right="284"/>
        <w:rPr>
          <w:rFonts w:cs="David"/>
          <w:szCs w:val="24"/>
          <w:rtl/>
        </w:rPr>
      </w:pPr>
    </w:p>
    <w:p w14:paraId="64547619" w14:textId="77777777" w:rsidR="003F521F" w:rsidRPr="003F521F" w:rsidRDefault="003F521F" w:rsidP="00295D4E">
      <w:pPr>
        <w:pStyle w:val="12"/>
        <w:spacing w:line="276" w:lineRule="auto"/>
        <w:ind w:left="425" w:right="284"/>
        <w:rPr>
          <w:rFonts w:cs="David"/>
          <w:szCs w:val="24"/>
          <w:rtl/>
        </w:rPr>
      </w:pPr>
    </w:p>
    <w:p w14:paraId="17438BC1" w14:textId="77777777" w:rsidR="003F521F" w:rsidRPr="003F521F" w:rsidRDefault="003F521F" w:rsidP="00295D4E">
      <w:pPr>
        <w:pStyle w:val="12"/>
        <w:spacing w:line="276" w:lineRule="auto"/>
        <w:ind w:left="425" w:right="284"/>
        <w:rPr>
          <w:rFonts w:cs="David"/>
          <w:szCs w:val="24"/>
          <w:rtl/>
        </w:rPr>
      </w:pPr>
    </w:p>
    <w:p w14:paraId="15552975" w14:textId="77777777" w:rsidR="003F521F" w:rsidRPr="003F521F" w:rsidRDefault="003F521F" w:rsidP="00295D4E">
      <w:pPr>
        <w:pStyle w:val="12"/>
        <w:spacing w:line="276" w:lineRule="auto"/>
        <w:ind w:left="425" w:right="284"/>
        <w:rPr>
          <w:rFonts w:cs="David"/>
          <w:szCs w:val="24"/>
          <w:rtl/>
        </w:rPr>
      </w:pPr>
    </w:p>
    <w:p w14:paraId="7F2425C6" w14:textId="77777777" w:rsidR="003F521F" w:rsidRDefault="003F521F" w:rsidP="00295D4E">
      <w:pPr>
        <w:pStyle w:val="12"/>
        <w:spacing w:line="276" w:lineRule="auto"/>
        <w:ind w:left="425" w:right="284"/>
        <w:rPr>
          <w:rFonts w:cs="David"/>
          <w:szCs w:val="24"/>
          <w:rtl/>
        </w:rPr>
      </w:pPr>
    </w:p>
    <w:p w14:paraId="28CA0695" w14:textId="77777777" w:rsidR="00295D4E" w:rsidRDefault="00295D4E" w:rsidP="00295D4E">
      <w:pPr>
        <w:pStyle w:val="12"/>
        <w:spacing w:line="276" w:lineRule="auto"/>
        <w:ind w:left="425" w:right="284"/>
        <w:rPr>
          <w:rFonts w:cs="David"/>
          <w:szCs w:val="24"/>
          <w:rtl/>
        </w:rPr>
      </w:pPr>
    </w:p>
    <w:p w14:paraId="696B39F3" w14:textId="77777777" w:rsidR="00295D4E" w:rsidRDefault="00295D4E" w:rsidP="00295D4E">
      <w:pPr>
        <w:pStyle w:val="12"/>
        <w:spacing w:line="276" w:lineRule="auto"/>
        <w:ind w:left="425" w:right="284"/>
        <w:rPr>
          <w:rFonts w:cs="David"/>
          <w:szCs w:val="24"/>
          <w:rtl/>
        </w:rPr>
      </w:pPr>
    </w:p>
    <w:p w14:paraId="519B057B" w14:textId="77777777" w:rsidR="00295D4E" w:rsidRDefault="00295D4E" w:rsidP="00295D4E">
      <w:pPr>
        <w:pStyle w:val="12"/>
        <w:spacing w:line="276" w:lineRule="auto"/>
        <w:ind w:left="425" w:right="284"/>
        <w:rPr>
          <w:rFonts w:cs="David"/>
          <w:szCs w:val="24"/>
          <w:rtl/>
        </w:rPr>
      </w:pPr>
    </w:p>
    <w:p w14:paraId="432E103B" w14:textId="77777777" w:rsidR="00295D4E" w:rsidRDefault="00295D4E" w:rsidP="00295D4E">
      <w:pPr>
        <w:pStyle w:val="12"/>
        <w:spacing w:line="276" w:lineRule="auto"/>
        <w:ind w:left="425" w:right="284"/>
        <w:rPr>
          <w:rFonts w:cs="David"/>
          <w:szCs w:val="24"/>
          <w:rtl/>
        </w:rPr>
      </w:pPr>
    </w:p>
    <w:p w14:paraId="59318B63" w14:textId="77777777" w:rsidR="00295D4E" w:rsidRPr="003F521F" w:rsidRDefault="00295D4E" w:rsidP="00295D4E">
      <w:pPr>
        <w:pStyle w:val="12"/>
        <w:spacing w:line="276" w:lineRule="auto"/>
        <w:ind w:left="425" w:right="284"/>
        <w:rPr>
          <w:rFonts w:cs="David"/>
          <w:szCs w:val="24"/>
          <w:rtl/>
        </w:rPr>
      </w:pPr>
    </w:p>
    <w:p w14:paraId="5CBD3AA4" w14:textId="77777777" w:rsidR="003F521F" w:rsidRPr="003F521F" w:rsidRDefault="003F521F" w:rsidP="00295D4E">
      <w:pPr>
        <w:pStyle w:val="12"/>
        <w:spacing w:line="276" w:lineRule="auto"/>
        <w:ind w:left="425" w:right="284"/>
        <w:rPr>
          <w:rFonts w:cs="David"/>
          <w:szCs w:val="24"/>
          <w:rtl/>
        </w:rPr>
      </w:pPr>
    </w:p>
    <w:p w14:paraId="627F9213" w14:textId="77777777" w:rsidR="009A7932" w:rsidRDefault="009A7932" w:rsidP="002A17C3">
      <w:pPr>
        <w:pStyle w:val="12"/>
        <w:spacing w:line="276" w:lineRule="auto"/>
        <w:ind w:left="425" w:right="284"/>
        <w:rPr>
          <w:rFonts w:cs="David"/>
          <w:b/>
          <w:bCs/>
          <w:szCs w:val="24"/>
          <w:u w:val="single"/>
          <w:rtl/>
        </w:rPr>
      </w:pPr>
    </w:p>
    <w:p w14:paraId="5313BD57" w14:textId="77777777" w:rsidR="003F521F" w:rsidRPr="00524148" w:rsidRDefault="003F521F" w:rsidP="0018102C">
      <w:pPr>
        <w:pStyle w:val="12"/>
        <w:spacing w:line="276" w:lineRule="auto"/>
        <w:ind w:left="425" w:right="284"/>
        <w:rPr>
          <w:rFonts w:cs="David"/>
          <w:b/>
          <w:bCs/>
          <w:szCs w:val="24"/>
          <w:u w:val="single"/>
          <w:rtl/>
        </w:rPr>
      </w:pPr>
      <w:r w:rsidRPr="00524148">
        <w:rPr>
          <w:rFonts w:cs="David"/>
          <w:b/>
          <w:bCs/>
          <w:szCs w:val="24"/>
          <w:u w:val="single"/>
          <w:rtl/>
        </w:rPr>
        <w:t xml:space="preserve">נספח א' </w:t>
      </w:r>
      <w:r w:rsidR="00D70F6A" w:rsidRPr="00524148">
        <w:rPr>
          <w:rFonts w:cs="David"/>
          <w:b/>
          <w:bCs/>
          <w:szCs w:val="24"/>
          <w:u w:val="single"/>
          <w:rtl/>
        </w:rPr>
        <w:t>5</w:t>
      </w:r>
    </w:p>
    <w:p w14:paraId="375395A9" w14:textId="77777777" w:rsidR="003F521F" w:rsidRPr="003F521F" w:rsidRDefault="003F521F" w:rsidP="00295D4E">
      <w:pPr>
        <w:pStyle w:val="12"/>
        <w:spacing w:line="276" w:lineRule="auto"/>
        <w:ind w:left="425" w:right="284"/>
        <w:rPr>
          <w:rFonts w:cs="David"/>
          <w:szCs w:val="24"/>
          <w:rtl/>
        </w:rPr>
      </w:pPr>
    </w:p>
    <w:p w14:paraId="1CA1532E" w14:textId="77777777" w:rsidR="003F521F" w:rsidRPr="00524148" w:rsidRDefault="003F521F" w:rsidP="00524148">
      <w:pPr>
        <w:pStyle w:val="12"/>
        <w:spacing w:line="276" w:lineRule="auto"/>
        <w:ind w:left="425" w:right="284"/>
        <w:jc w:val="center"/>
        <w:rPr>
          <w:rFonts w:cs="David"/>
          <w:b/>
          <w:bCs/>
          <w:sz w:val="32"/>
          <w:szCs w:val="32"/>
          <w:u w:val="single"/>
          <w:rtl/>
        </w:rPr>
      </w:pPr>
      <w:r w:rsidRPr="00524148">
        <w:rPr>
          <w:rFonts w:cs="David"/>
          <w:b/>
          <w:bCs/>
          <w:sz w:val="32"/>
          <w:szCs w:val="32"/>
          <w:u w:val="single"/>
          <w:rtl/>
        </w:rPr>
        <w:t>התחייבויות המציע</w:t>
      </w:r>
    </w:p>
    <w:p w14:paraId="7400DCEE" w14:textId="77777777" w:rsidR="003F521F" w:rsidRPr="003F521F" w:rsidRDefault="003F521F" w:rsidP="00295D4E">
      <w:pPr>
        <w:pStyle w:val="12"/>
        <w:spacing w:line="276" w:lineRule="auto"/>
        <w:ind w:left="425" w:right="284"/>
        <w:rPr>
          <w:rFonts w:cs="David"/>
          <w:szCs w:val="24"/>
          <w:rtl/>
        </w:rPr>
      </w:pPr>
    </w:p>
    <w:p w14:paraId="602892C4" w14:textId="77777777" w:rsidR="003F521F" w:rsidRPr="003F521F" w:rsidRDefault="003F521F" w:rsidP="00295D4E">
      <w:pPr>
        <w:pStyle w:val="12"/>
        <w:spacing w:line="276" w:lineRule="auto"/>
        <w:ind w:left="425" w:right="284"/>
        <w:rPr>
          <w:rFonts w:cs="David"/>
          <w:szCs w:val="24"/>
          <w:rtl/>
        </w:rPr>
      </w:pPr>
    </w:p>
    <w:p w14:paraId="0F93503C" w14:textId="77777777" w:rsidR="003F521F" w:rsidRPr="003F521F" w:rsidRDefault="003F521F" w:rsidP="00295D4E">
      <w:pPr>
        <w:pStyle w:val="12"/>
        <w:spacing w:line="276" w:lineRule="auto"/>
        <w:ind w:left="425" w:right="284"/>
        <w:rPr>
          <w:rFonts w:cs="David"/>
          <w:szCs w:val="24"/>
          <w:rtl/>
        </w:rPr>
      </w:pPr>
      <w:r w:rsidRPr="003F521F">
        <w:rPr>
          <w:rFonts w:cs="David"/>
          <w:szCs w:val="24"/>
          <w:rtl/>
        </w:rPr>
        <w:t>לכבוד</w:t>
      </w:r>
    </w:p>
    <w:p w14:paraId="2179B7E9" w14:textId="77777777" w:rsidR="003F521F" w:rsidRPr="003F521F" w:rsidRDefault="003F521F" w:rsidP="00295D4E">
      <w:pPr>
        <w:pStyle w:val="12"/>
        <w:spacing w:line="276" w:lineRule="auto"/>
        <w:ind w:left="425" w:right="284"/>
        <w:rPr>
          <w:rFonts w:cs="David"/>
          <w:szCs w:val="24"/>
          <w:rtl/>
        </w:rPr>
      </w:pPr>
      <w:r w:rsidRPr="003F521F">
        <w:rPr>
          <w:rFonts w:cs="David"/>
          <w:szCs w:val="24"/>
          <w:rtl/>
        </w:rPr>
        <w:t>משרד הבינוי והשיכון</w:t>
      </w:r>
    </w:p>
    <w:p w14:paraId="55911C44" w14:textId="1F27870B" w:rsidR="003F521F" w:rsidRPr="003F521F" w:rsidRDefault="003F521F" w:rsidP="00CC6E15">
      <w:pPr>
        <w:pStyle w:val="12"/>
        <w:spacing w:line="276" w:lineRule="auto"/>
        <w:ind w:left="425" w:right="284"/>
        <w:rPr>
          <w:rFonts w:cs="David"/>
          <w:szCs w:val="24"/>
          <w:rtl/>
        </w:rPr>
      </w:pPr>
      <w:r w:rsidRPr="003F521F">
        <w:rPr>
          <w:rFonts w:cs="David"/>
          <w:szCs w:val="24"/>
          <w:rtl/>
        </w:rPr>
        <w:t xml:space="preserve">הנדון: מכרז מספר  </w:t>
      </w:r>
      <w:r w:rsidR="00833A81">
        <w:rPr>
          <w:rFonts w:cs="David"/>
          <w:szCs w:val="24"/>
          <w:rtl/>
        </w:rPr>
        <w:t>10/2012</w:t>
      </w:r>
    </w:p>
    <w:p w14:paraId="3AF64681" w14:textId="77777777" w:rsidR="003F521F" w:rsidRPr="003F521F" w:rsidRDefault="003F521F" w:rsidP="00295D4E">
      <w:pPr>
        <w:pStyle w:val="12"/>
        <w:spacing w:line="276" w:lineRule="auto"/>
        <w:ind w:left="425" w:right="284"/>
        <w:rPr>
          <w:rFonts w:cs="David"/>
          <w:szCs w:val="24"/>
          <w:rtl/>
        </w:rPr>
      </w:pPr>
    </w:p>
    <w:p w14:paraId="14FB88A0" w14:textId="77777777" w:rsidR="003F521F" w:rsidRPr="003F521F" w:rsidRDefault="003F521F" w:rsidP="00295D4E">
      <w:pPr>
        <w:pStyle w:val="12"/>
        <w:spacing w:line="276" w:lineRule="auto"/>
        <w:ind w:left="425" w:right="284"/>
        <w:rPr>
          <w:rFonts w:cs="David"/>
          <w:szCs w:val="24"/>
          <w:rtl/>
        </w:rPr>
      </w:pPr>
    </w:p>
    <w:p w14:paraId="10B519BA" w14:textId="77777777" w:rsidR="003F521F" w:rsidRPr="00524148" w:rsidRDefault="003F521F" w:rsidP="00524148">
      <w:pPr>
        <w:pStyle w:val="12"/>
        <w:spacing w:line="276" w:lineRule="auto"/>
        <w:ind w:left="425" w:right="284"/>
        <w:jc w:val="center"/>
        <w:rPr>
          <w:rFonts w:cs="David"/>
          <w:b/>
          <w:bCs/>
          <w:sz w:val="32"/>
          <w:szCs w:val="32"/>
          <w:u w:val="single"/>
          <w:rtl/>
        </w:rPr>
      </w:pPr>
      <w:r w:rsidRPr="00524148">
        <w:rPr>
          <w:rFonts w:cs="David"/>
          <w:b/>
          <w:bCs/>
          <w:sz w:val="32"/>
          <w:szCs w:val="32"/>
          <w:u w:val="single"/>
          <w:rtl/>
        </w:rPr>
        <w:t>התחייבות לעניין תוקף ההצעה</w:t>
      </w:r>
    </w:p>
    <w:p w14:paraId="0EA89F82" w14:textId="77777777" w:rsidR="009A7932" w:rsidRDefault="009A7932" w:rsidP="00295D4E">
      <w:pPr>
        <w:pStyle w:val="12"/>
        <w:spacing w:line="276" w:lineRule="auto"/>
        <w:ind w:left="425" w:right="284"/>
        <w:rPr>
          <w:rFonts w:cs="David"/>
          <w:szCs w:val="24"/>
          <w:rtl/>
        </w:rPr>
      </w:pPr>
    </w:p>
    <w:p w14:paraId="75FBF4C5" w14:textId="77777777" w:rsidR="003F521F" w:rsidRPr="003F521F" w:rsidRDefault="003F521F" w:rsidP="00295D4E">
      <w:pPr>
        <w:pStyle w:val="12"/>
        <w:spacing w:line="276" w:lineRule="auto"/>
        <w:ind w:left="425" w:right="284"/>
        <w:rPr>
          <w:rFonts w:cs="David"/>
          <w:szCs w:val="24"/>
          <w:rtl/>
        </w:rPr>
      </w:pPr>
      <w:r w:rsidRPr="003F521F">
        <w:rPr>
          <w:rFonts w:cs="David"/>
          <w:szCs w:val="24"/>
          <w:rtl/>
        </w:rPr>
        <w:t>הריני מתחייב כי הצעתי זו תהא בתוקף ל – 90 ימים מהמועד האחרון להגשת ההצעות, וידוע לי כי המשרד יהא רשאי לחלט הערבות שצורפה להצעתי, באם לא אעמוד בהתחייבות זו.</w:t>
      </w:r>
    </w:p>
    <w:p w14:paraId="5DEA32C2" w14:textId="77777777" w:rsidR="003F521F" w:rsidRPr="003F521F" w:rsidRDefault="003F521F" w:rsidP="00295D4E">
      <w:pPr>
        <w:pStyle w:val="12"/>
        <w:spacing w:line="276" w:lineRule="auto"/>
        <w:ind w:left="425" w:right="284"/>
        <w:rPr>
          <w:rFonts w:cs="David"/>
          <w:szCs w:val="24"/>
          <w:rtl/>
        </w:rPr>
      </w:pPr>
      <w:r w:rsidRPr="003F521F">
        <w:rPr>
          <w:rFonts w:cs="David"/>
          <w:szCs w:val="24"/>
          <w:rtl/>
        </w:rPr>
        <w:t>~~~~~~~~~~~~~~~~~~~~~~~~~~~~~~~~~~~~~~~~~~~~~~~~~~~~~~~~~~</w:t>
      </w:r>
    </w:p>
    <w:p w14:paraId="7CAA2CCA" w14:textId="77777777" w:rsidR="003F521F" w:rsidRPr="003F521F" w:rsidRDefault="003F521F" w:rsidP="00295D4E">
      <w:pPr>
        <w:pStyle w:val="12"/>
        <w:spacing w:line="276" w:lineRule="auto"/>
        <w:ind w:left="425" w:right="284"/>
        <w:rPr>
          <w:rFonts w:cs="David"/>
          <w:szCs w:val="24"/>
          <w:rtl/>
        </w:rPr>
      </w:pPr>
      <w:r w:rsidRPr="003F521F">
        <w:rPr>
          <w:rFonts w:cs="David"/>
          <w:szCs w:val="24"/>
          <w:rtl/>
        </w:rPr>
        <w:t>התחייבות לעניין העמדת כח אדם המוצע</w:t>
      </w:r>
    </w:p>
    <w:p w14:paraId="27854C4D" w14:textId="77777777" w:rsidR="003F521F" w:rsidRPr="003F521F" w:rsidRDefault="003F521F" w:rsidP="00CC6E15">
      <w:pPr>
        <w:pStyle w:val="12"/>
        <w:spacing w:line="276" w:lineRule="auto"/>
        <w:ind w:left="425" w:right="284"/>
        <w:rPr>
          <w:rFonts w:cs="David"/>
          <w:szCs w:val="24"/>
          <w:rtl/>
        </w:rPr>
      </w:pPr>
      <w:r w:rsidRPr="003F521F">
        <w:rPr>
          <w:rFonts w:cs="David"/>
          <w:szCs w:val="24"/>
          <w:rtl/>
        </w:rPr>
        <w:t xml:space="preserve">הריני מתחייב כי אם אזכה במכרז, אעמיד לרשות משרד הבינוי והשיכון את </w:t>
      </w:r>
      <w:r w:rsidR="00157B6A">
        <w:rPr>
          <w:rFonts w:cs="David" w:hint="cs"/>
          <w:szCs w:val="24"/>
          <w:rtl/>
        </w:rPr>
        <w:t>הרכז הארצי</w:t>
      </w:r>
      <w:r w:rsidRPr="003F521F">
        <w:rPr>
          <w:rFonts w:cs="David"/>
          <w:szCs w:val="24"/>
          <w:rtl/>
        </w:rPr>
        <w:t xml:space="preserve"> שהוצע על ידי </w:t>
      </w:r>
      <w:r w:rsidR="00157B6A">
        <w:rPr>
          <w:rFonts w:cs="David" w:hint="cs"/>
          <w:szCs w:val="24"/>
          <w:rtl/>
        </w:rPr>
        <w:t>וכן המדריכים הנדרשים</w:t>
      </w:r>
      <w:r w:rsidR="00322633">
        <w:rPr>
          <w:rFonts w:cs="David" w:hint="cs"/>
          <w:szCs w:val="24"/>
          <w:rtl/>
        </w:rPr>
        <w:t>.</w:t>
      </w:r>
    </w:p>
    <w:p w14:paraId="3FCCF6AC" w14:textId="3E70EF87" w:rsidR="003F521F" w:rsidRPr="003F521F" w:rsidRDefault="003F521F" w:rsidP="00295D4E">
      <w:pPr>
        <w:pStyle w:val="12"/>
        <w:spacing w:line="276" w:lineRule="auto"/>
        <w:ind w:left="425" w:right="284"/>
        <w:rPr>
          <w:rFonts w:cs="David"/>
          <w:szCs w:val="24"/>
          <w:rtl/>
        </w:rPr>
      </w:pPr>
      <w:r w:rsidRPr="003F521F">
        <w:rPr>
          <w:rFonts w:cs="David"/>
          <w:szCs w:val="24"/>
          <w:rtl/>
        </w:rPr>
        <w:t>ידוע לי, כי אם לא אעשה כן, רשאי המשרד לבטל את זכייתי, ו/או את ה</w:t>
      </w:r>
      <w:r w:rsidR="00561A74">
        <w:rPr>
          <w:rFonts w:cs="David"/>
          <w:szCs w:val="24"/>
          <w:rtl/>
        </w:rPr>
        <w:t>הסכם</w:t>
      </w:r>
      <w:r w:rsidRPr="003F521F">
        <w:rPr>
          <w:rFonts w:cs="David"/>
          <w:szCs w:val="24"/>
          <w:rtl/>
        </w:rPr>
        <w:t xml:space="preserve"> שחתמתי עם המשרד, ויהיה עלי לשאת בכל הנזקים וההוצאות שיגרמו למשרד הבינוי והשיכון עקב ביטול הזכייה ו/או ה</w:t>
      </w:r>
      <w:r w:rsidR="00561A74">
        <w:rPr>
          <w:rFonts w:cs="David"/>
          <w:szCs w:val="24"/>
          <w:rtl/>
        </w:rPr>
        <w:t>הסכם</w:t>
      </w:r>
      <w:r w:rsidRPr="003F521F">
        <w:rPr>
          <w:rFonts w:cs="David"/>
          <w:szCs w:val="24"/>
          <w:rtl/>
        </w:rPr>
        <w:t xml:space="preserve"> וכל הכרוך בכך.</w:t>
      </w:r>
    </w:p>
    <w:p w14:paraId="351FF003" w14:textId="0DA1DDEC" w:rsidR="003F521F" w:rsidRPr="003F521F" w:rsidRDefault="003F521F" w:rsidP="00295D4E">
      <w:pPr>
        <w:pStyle w:val="12"/>
        <w:spacing w:line="276" w:lineRule="auto"/>
        <w:ind w:left="425" w:right="284"/>
        <w:rPr>
          <w:rFonts w:cs="David"/>
          <w:szCs w:val="24"/>
          <w:rtl/>
        </w:rPr>
      </w:pPr>
      <w:r w:rsidRPr="003F521F">
        <w:rPr>
          <w:rFonts w:cs="David"/>
          <w:szCs w:val="24"/>
          <w:rtl/>
        </w:rPr>
        <w:t>בנוסף, ידוע לי כי המשרד יהיה רשאי במקרה זה לחלט הערבות הבנקאית שצורפה ל</w:t>
      </w:r>
      <w:r w:rsidR="00561A74">
        <w:rPr>
          <w:rFonts w:cs="David"/>
          <w:szCs w:val="24"/>
          <w:rtl/>
        </w:rPr>
        <w:t>הסכם</w:t>
      </w:r>
      <w:r w:rsidRPr="003F521F">
        <w:rPr>
          <w:rFonts w:cs="David"/>
          <w:szCs w:val="24"/>
          <w:rtl/>
        </w:rPr>
        <w:t>.</w:t>
      </w:r>
    </w:p>
    <w:p w14:paraId="25478087" w14:textId="77777777" w:rsidR="003F521F" w:rsidRPr="003F521F" w:rsidRDefault="003F521F" w:rsidP="00295D4E">
      <w:pPr>
        <w:pStyle w:val="12"/>
        <w:spacing w:line="276" w:lineRule="auto"/>
        <w:ind w:left="425" w:right="284"/>
        <w:rPr>
          <w:rFonts w:cs="David"/>
          <w:szCs w:val="24"/>
          <w:rtl/>
        </w:rPr>
      </w:pPr>
      <w:r w:rsidRPr="003F521F">
        <w:rPr>
          <w:rFonts w:cs="David"/>
          <w:szCs w:val="24"/>
          <w:rtl/>
        </w:rPr>
        <w:t>~~~~~~~~~~~~~~~~~~~~~~~~~~~~~~~~~~~~~~~~~~~~~~~~~~~~~~~~~~</w:t>
      </w:r>
    </w:p>
    <w:p w14:paraId="431A81ED" w14:textId="77777777" w:rsidR="003F521F" w:rsidRPr="003F521F" w:rsidRDefault="003F521F" w:rsidP="00295D4E">
      <w:pPr>
        <w:pStyle w:val="12"/>
        <w:spacing w:line="276" w:lineRule="auto"/>
        <w:ind w:left="425" w:right="284"/>
        <w:rPr>
          <w:rFonts w:cs="David"/>
          <w:szCs w:val="24"/>
          <w:rtl/>
        </w:rPr>
      </w:pPr>
    </w:p>
    <w:p w14:paraId="6AF7347E" w14:textId="15CB4BFA" w:rsidR="003F521F" w:rsidRPr="003F521F" w:rsidRDefault="003F521F" w:rsidP="00295D4E">
      <w:pPr>
        <w:pStyle w:val="12"/>
        <w:spacing w:line="276" w:lineRule="auto"/>
        <w:ind w:left="425" w:right="284"/>
        <w:rPr>
          <w:rFonts w:cs="David"/>
          <w:szCs w:val="24"/>
          <w:rtl/>
        </w:rPr>
      </w:pPr>
      <w:r w:rsidRPr="003F521F">
        <w:rPr>
          <w:rFonts w:cs="David"/>
          <w:szCs w:val="24"/>
          <w:rtl/>
        </w:rPr>
        <w:t xml:space="preserve">התחייבות המציע לחתום על </w:t>
      </w:r>
      <w:r w:rsidR="00561A74">
        <w:rPr>
          <w:rFonts w:cs="David"/>
          <w:szCs w:val="24"/>
          <w:rtl/>
        </w:rPr>
        <w:t>הסכם</w:t>
      </w:r>
      <w:r w:rsidRPr="003F521F">
        <w:rPr>
          <w:rFonts w:cs="David"/>
          <w:szCs w:val="24"/>
          <w:rtl/>
        </w:rPr>
        <w:t xml:space="preserve"> שירותים</w:t>
      </w:r>
    </w:p>
    <w:p w14:paraId="28A5A5FC" w14:textId="4304D6AD" w:rsidR="003F521F" w:rsidRPr="003F521F" w:rsidRDefault="003F521F" w:rsidP="00CC6E15">
      <w:pPr>
        <w:pStyle w:val="12"/>
        <w:spacing w:line="276" w:lineRule="auto"/>
        <w:ind w:left="425" w:right="284"/>
        <w:rPr>
          <w:rFonts w:cs="David"/>
          <w:szCs w:val="24"/>
          <w:rtl/>
        </w:rPr>
      </w:pPr>
      <w:r w:rsidRPr="003F521F">
        <w:rPr>
          <w:rFonts w:cs="David"/>
          <w:szCs w:val="24"/>
          <w:rtl/>
        </w:rPr>
        <w:t>קראתי את נוסח ה</w:t>
      </w:r>
      <w:r w:rsidR="00561A74">
        <w:rPr>
          <w:rFonts w:cs="David"/>
          <w:szCs w:val="24"/>
          <w:rtl/>
        </w:rPr>
        <w:t>הסכם</w:t>
      </w:r>
      <w:r w:rsidRPr="003F521F">
        <w:rPr>
          <w:rFonts w:cs="David"/>
          <w:szCs w:val="24"/>
          <w:rtl/>
        </w:rPr>
        <w:t xml:space="preserve">  למתן </w:t>
      </w:r>
      <w:r w:rsidR="00322633" w:rsidRPr="009A5A58">
        <w:rPr>
          <w:rFonts w:cs="David" w:hint="eastAsia"/>
          <w:szCs w:val="24"/>
          <w:rtl/>
        </w:rPr>
        <w:t>שירותי</w:t>
      </w:r>
      <w:r w:rsidR="00322633" w:rsidRPr="009A5A58">
        <w:rPr>
          <w:rFonts w:cs="David"/>
          <w:szCs w:val="24"/>
          <w:rtl/>
        </w:rPr>
        <w:t xml:space="preserve"> </w:t>
      </w:r>
      <w:r w:rsidR="00322633" w:rsidRPr="009A5A58">
        <w:rPr>
          <w:rFonts w:cs="David" w:hint="eastAsia"/>
          <w:szCs w:val="24"/>
          <w:rtl/>
        </w:rPr>
        <w:t>ריכוז</w:t>
      </w:r>
      <w:r w:rsidR="00322633" w:rsidRPr="009A5A58">
        <w:rPr>
          <w:rFonts w:cs="David"/>
          <w:szCs w:val="24"/>
          <w:rtl/>
        </w:rPr>
        <w:t xml:space="preserve"> </w:t>
      </w:r>
      <w:r w:rsidR="00322633" w:rsidRPr="009A5A58">
        <w:rPr>
          <w:rFonts w:cs="David" w:hint="eastAsia"/>
          <w:szCs w:val="24"/>
          <w:rtl/>
        </w:rPr>
        <w:t>ארצי</w:t>
      </w:r>
      <w:r w:rsidR="00322633" w:rsidRPr="009A5A58">
        <w:rPr>
          <w:rFonts w:cs="David"/>
          <w:szCs w:val="24"/>
          <w:rtl/>
        </w:rPr>
        <w:t xml:space="preserve"> </w:t>
      </w:r>
      <w:r w:rsidR="00322633" w:rsidRPr="009A5A58">
        <w:rPr>
          <w:rFonts w:cs="David" w:hint="eastAsia"/>
          <w:szCs w:val="24"/>
          <w:rtl/>
        </w:rPr>
        <w:t>ושירותי</w:t>
      </w:r>
      <w:r w:rsidR="00322633" w:rsidRPr="009A5A58">
        <w:rPr>
          <w:rFonts w:cs="David"/>
          <w:szCs w:val="24"/>
          <w:rtl/>
        </w:rPr>
        <w:t xml:space="preserve"> </w:t>
      </w:r>
      <w:r w:rsidR="00322633" w:rsidRPr="009A5A58">
        <w:rPr>
          <w:rFonts w:cs="David" w:hint="eastAsia"/>
          <w:szCs w:val="24"/>
          <w:rtl/>
        </w:rPr>
        <w:t>הדרכה</w:t>
      </w:r>
      <w:r w:rsidR="00322633" w:rsidRPr="009A5A58">
        <w:rPr>
          <w:rFonts w:cs="David"/>
          <w:szCs w:val="24"/>
          <w:rtl/>
        </w:rPr>
        <w:t xml:space="preserve"> </w:t>
      </w:r>
      <w:r w:rsidR="00322633" w:rsidRPr="009A5A58">
        <w:rPr>
          <w:rFonts w:cs="David" w:hint="eastAsia"/>
          <w:szCs w:val="24"/>
          <w:rtl/>
        </w:rPr>
        <w:t>לפרויקט</w:t>
      </w:r>
      <w:r w:rsidR="00322633" w:rsidRPr="009A5A58">
        <w:rPr>
          <w:rFonts w:cs="David"/>
          <w:szCs w:val="24"/>
          <w:rtl/>
        </w:rPr>
        <w:t xml:space="preserve"> </w:t>
      </w:r>
      <w:r w:rsidR="00322633" w:rsidRPr="009A5A58">
        <w:rPr>
          <w:rFonts w:cs="David" w:hint="eastAsia"/>
          <w:szCs w:val="24"/>
          <w:rtl/>
        </w:rPr>
        <w:t>החומש</w:t>
      </w:r>
      <w:r w:rsidR="00322633" w:rsidRPr="009A5A58">
        <w:rPr>
          <w:rFonts w:cs="David"/>
          <w:szCs w:val="24"/>
          <w:rtl/>
        </w:rPr>
        <w:t xml:space="preserve"> </w:t>
      </w:r>
      <w:r w:rsidR="00322633" w:rsidRPr="009A5A58">
        <w:rPr>
          <w:rFonts w:cs="David" w:hint="eastAsia"/>
          <w:szCs w:val="24"/>
          <w:rtl/>
        </w:rPr>
        <w:t>לקליטת</w:t>
      </w:r>
      <w:r w:rsidR="00322633" w:rsidRPr="009A5A58">
        <w:rPr>
          <w:rFonts w:cs="David"/>
          <w:szCs w:val="24"/>
          <w:rtl/>
        </w:rPr>
        <w:t xml:space="preserve"> </w:t>
      </w:r>
      <w:r w:rsidR="00322633" w:rsidRPr="009A5A58">
        <w:rPr>
          <w:rFonts w:cs="David" w:hint="eastAsia"/>
          <w:szCs w:val="24"/>
          <w:rtl/>
        </w:rPr>
        <w:t>עולי</w:t>
      </w:r>
      <w:r w:rsidR="00322633" w:rsidRPr="009A5A58">
        <w:rPr>
          <w:rFonts w:cs="David"/>
          <w:szCs w:val="24"/>
          <w:rtl/>
        </w:rPr>
        <w:t xml:space="preserve"> </w:t>
      </w:r>
      <w:r w:rsidR="00322633" w:rsidRPr="009A5A58">
        <w:rPr>
          <w:rFonts w:cs="David" w:hint="eastAsia"/>
          <w:szCs w:val="24"/>
          <w:rtl/>
        </w:rPr>
        <w:t>אתיופיה</w:t>
      </w:r>
      <w:r w:rsidR="00322633">
        <w:rPr>
          <w:rFonts w:cs="David" w:hint="cs"/>
          <w:szCs w:val="24"/>
          <w:rtl/>
        </w:rPr>
        <w:t xml:space="preserve"> למשרד הבינוי והשיכון</w:t>
      </w:r>
      <w:r w:rsidRPr="003F521F">
        <w:rPr>
          <w:rFonts w:cs="David"/>
          <w:szCs w:val="24"/>
          <w:rtl/>
        </w:rPr>
        <w:t>. אני מסכים לאמור בו ומודיע כי ה</w:t>
      </w:r>
      <w:r w:rsidR="00561A74">
        <w:rPr>
          <w:rFonts w:cs="David"/>
          <w:szCs w:val="24"/>
          <w:rtl/>
        </w:rPr>
        <w:t>הסכם</w:t>
      </w:r>
      <w:r w:rsidRPr="003F521F">
        <w:rPr>
          <w:rFonts w:cs="David"/>
          <w:szCs w:val="24"/>
          <w:rtl/>
        </w:rPr>
        <w:t xml:space="preserve"> מהווה חלק בלתי נפרד מהצעתי זו, ומתחייב לחתום על ה</w:t>
      </w:r>
      <w:r w:rsidR="00561A74">
        <w:rPr>
          <w:rFonts w:cs="David"/>
          <w:szCs w:val="24"/>
          <w:rtl/>
        </w:rPr>
        <w:t>הסכם</w:t>
      </w:r>
      <w:r w:rsidRPr="003F521F">
        <w:rPr>
          <w:rFonts w:cs="David"/>
          <w:szCs w:val="24"/>
          <w:rtl/>
        </w:rPr>
        <w:t xml:space="preserve"> תוך שבעה ימים מקבלת ה</w:t>
      </w:r>
      <w:r w:rsidR="00561A74">
        <w:rPr>
          <w:rFonts w:cs="David"/>
          <w:szCs w:val="24"/>
          <w:rtl/>
        </w:rPr>
        <w:t>הסכם</w:t>
      </w:r>
      <w:r w:rsidRPr="003F521F">
        <w:rPr>
          <w:rFonts w:cs="David"/>
          <w:szCs w:val="24"/>
          <w:rtl/>
        </w:rPr>
        <w:t xml:space="preserve"> החתום בראשי תיבות על ידי אחד המורשים מטעם משרד הבינוי והשיכון.</w:t>
      </w:r>
    </w:p>
    <w:p w14:paraId="75DD70B6" w14:textId="77777777" w:rsidR="003F521F" w:rsidRPr="003F521F" w:rsidRDefault="003F521F" w:rsidP="00295D4E">
      <w:pPr>
        <w:pStyle w:val="12"/>
        <w:spacing w:line="276" w:lineRule="auto"/>
        <w:ind w:left="425" w:right="284"/>
        <w:rPr>
          <w:rFonts w:cs="David"/>
          <w:szCs w:val="24"/>
          <w:rtl/>
        </w:rPr>
      </w:pPr>
      <w:r w:rsidRPr="003F521F">
        <w:rPr>
          <w:rFonts w:cs="David"/>
          <w:szCs w:val="24"/>
          <w:rtl/>
        </w:rPr>
        <w:t>~~~~~~~~~~~~~~~~~~~~~~~~~~~~~~~~~~~~~~~~~~~~~~~~~~~~~~~~~~</w:t>
      </w:r>
    </w:p>
    <w:p w14:paraId="4B39F0D9" w14:textId="77777777" w:rsidR="003F521F" w:rsidRPr="003F521F" w:rsidRDefault="003F521F" w:rsidP="00295D4E">
      <w:pPr>
        <w:pStyle w:val="12"/>
        <w:spacing w:line="276" w:lineRule="auto"/>
        <w:ind w:left="425" w:right="284"/>
        <w:rPr>
          <w:rFonts w:cs="David"/>
          <w:szCs w:val="24"/>
          <w:rtl/>
        </w:rPr>
      </w:pPr>
      <w:r w:rsidRPr="003F521F">
        <w:rPr>
          <w:rFonts w:cs="David"/>
          <w:szCs w:val="24"/>
          <w:rtl/>
        </w:rPr>
        <w:t>התחייבות המציע לעשות שימוש בתוכנות מקוריות</w:t>
      </w:r>
    </w:p>
    <w:p w14:paraId="08D9A2E8" w14:textId="77777777" w:rsidR="003F521F" w:rsidRPr="003F521F" w:rsidRDefault="003F521F" w:rsidP="00295D4E">
      <w:pPr>
        <w:pStyle w:val="12"/>
        <w:spacing w:line="276" w:lineRule="auto"/>
        <w:ind w:left="425" w:right="284"/>
        <w:rPr>
          <w:rFonts w:cs="David"/>
          <w:szCs w:val="24"/>
          <w:rtl/>
        </w:rPr>
      </w:pPr>
      <w:r w:rsidRPr="003F521F">
        <w:rPr>
          <w:rFonts w:cs="David"/>
          <w:szCs w:val="24"/>
          <w:rtl/>
        </w:rPr>
        <w:t>הריני מתחייב כי אם אזכה במכרז, אעשה שימוש לצורך מכרז זה, אך ורק בתוכנות מקוריות.</w:t>
      </w:r>
    </w:p>
    <w:p w14:paraId="204B4B3E" w14:textId="77777777" w:rsidR="003F521F" w:rsidRPr="003F521F" w:rsidRDefault="003F521F" w:rsidP="00295D4E">
      <w:pPr>
        <w:pStyle w:val="12"/>
        <w:spacing w:line="276" w:lineRule="auto"/>
        <w:ind w:left="425" w:right="284"/>
        <w:rPr>
          <w:rFonts w:cs="David"/>
          <w:szCs w:val="24"/>
          <w:rtl/>
        </w:rPr>
      </w:pPr>
      <w:r w:rsidRPr="003F521F">
        <w:rPr>
          <w:rFonts w:cs="David"/>
          <w:szCs w:val="24"/>
          <w:rtl/>
        </w:rPr>
        <w:t>~~~~~~~~~~~~~~~~~~~~~~~~~~~~~~~~~~~~~~~~~~~~~~~~~~~~~~~~~~</w:t>
      </w:r>
    </w:p>
    <w:p w14:paraId="03923C67" w14:textId="77777777" w:rsidR="003F521F" w:rsidRPr="003F521F" w:rsidRDefault="003F521F" w:rsidP="00295D4E">
      <w:pPr>
        <w:pStyle w:val="12"/>
        <w:spacing w:line="276" w:lineRule="auto"/>
        <w:ind w:left="425" w:right="284"/>
        <w:rPr>
          <w:rFonts w:cs="David"/>
          <w:szCs w:val="24"/>
          <w:rtl/>
        </w:rPr>
      </w:pPr>
    </w:p>
    <w:p w14:paraId="1C23FBB5" w14:textId="77777777" w:rsidR="003F521F" w:rsidRPr="003F521F" w:rsidRDefault="003F521F" w:rsidP="00295D4E">
      <w:pPr>
        <w:pStyle w:val="12"/>
        <w:spacing w:line="276" w:lineRule="auto"/>
        <w:ind w:left="425" w:right="284"/>
        <w:rPr>
          <w:rFonts w:cs="David"/>
          <w:szCs w:val="24"/>
          <w:rtl/>
        </w:rPr>
      </w:pPr>
    </w:p>
    <w:p w14:paraId="2B7C22C0" w14:textId="77777777" w:rsidR="003F521F" w:rsidRPr="003F521F" w:rsidRDefault="003F521F" w:rsidP="00295D4E">
      <w:pPr>
        <w:pStyle w:val="12"/>
        <w:spacing w:line="276" w:lineRule="auto"/>
        <w:ind w:left="425" w:right="284"/>
        <w:rPr>
          <w:rFonts w:cs="David"/>
          <w:szCs w:val="24"/>
          <w:rtl/>
        </w:rPr>
      </w:pPr>
      <w:r w:rsidRPr="003F521F">
        <w:rPr>
          <w:rFonts w:cs="David"/>
          <w:szCs w:val="24"/>
          <w:rtl/>
        </w:rPr>
        <w:t>_________________</w:t>
      </w:r>
      <w:r w:rsidRPr="003F521F">
        <w:rPr>
          <w:rFonts w:cs="David"/>
          <w:szCs w:val="24"/>
          <w:rtl/>
        </w:rPr>
        <w:tab/>
        <w:t>_________________         ______________</w:t>
      </w:r>
    </w:p>
    <w:p w14:paraId="544DEAFA" w14:textId="77777777" w:rsidR="003F521F" w:rsidRPr="003F521F" w:rsidRDefault="003F521F" w:rsidP="00295D4E">
      <w:pPr>
        <w:pStyle w:val="12"/>
        <w:spacing w:line="276" w:lineRule="auto"/>
        <w:ind w:left="425" w:right="284"/>
        <w:rPr>
          <w:rFonts w:cs="David"/>
          <w:szCs w:val="24"/>
          <w:rtl/>
        </w:rPr>
      </w:pPr>
      <w:r w:rsidRPr="003F521F">
        <w:rPr>
          <w:rFonts w:cs="David"/>
          <w:szCs w:val="24"/>
          <w:rtl/>
        </w:rPr>
        <w:tab/>
        <w:t>תאריך</w:t>
      </w:r>
      <w:r w:rsidRPr="003F521F">
        <w:rPr>
          <w:rFonts w:cs="David"/>
          <w:szCs w:val="24"/>
          <w:rtl/>
        </w:rPr>
        <w:tab/>
      </w:r>
      <w:r w:rsidRPr="003F521F">
        <w:rPr>
          <w:rFonts w:cs="David"/>
          <w:szCs w:val="24"/>
          <w:rtl/>
        </w:rPr>
        <w:tab/>
      </w:r>
      <w:r w:rsidRPr="003F521F">
        <w:rPr>
          <w:rFonts w:cs="David"/>
          <w:szCs w:val="24"/>
          <w:rtl/>
        </w:rPr>
        <w:tab/>
        <w:t xml:space="preserve">      חותמת המציע</w:t>
      </w:r>
      <w:r w:rsidRPr="003F521F">
        <w:rPr>
          <w:rFonts w:cs="David"/>
          <w:szCs w:val="24"/>
          <w:rtl/>
        </w:rPr>
        <w:tab/>
      </w:r>
      <w:r w:rsidRPr="003F521F">
        <w:rPr>
          <w:rFonts w:cs="David"/>
          <w:szCs w:val="24"/>
          <w:rtl/>
        </w:rPr>
        <w:tab/>
        <w:t xml:space="preserve">   חתימת המציע</w:t>
      </w:r>
    </w:p>
    <w:p w14:paraId="4C3C60BF" w14:textId="77777777" w:rsidR="003F521F" w:rsidRPr="003F521F" w:rsidRDefault="003F521F" w:rsidP="00295D4E">
      <w:pPr>
        <w:pStyle w:val="12"/>
        <w:spacing w:line="276" w:lineRule="auto"/>
        <w:ind w:left="425" w:right="284"/>
        <w:rPr>
          <w:rFonts w:cs="David"/>
          <w:szCs w:val="24"/>
          <w:rtl/>
        </w:rPr>
      </w:pPr>
    </w:p>
    <w:p w14:paraId="435856C1" w14:textId="77777777" w:rsidR="003F521F" w:rsidRPr="003F521F" w:rsidRDefault="003F521F" w:rsidP="00295D4E">
      <w:pPr>
        <w:pStyle w:val="12"/>
        <w:spacing w:line="276" w:lineRule="auto"/>
        <w:ind w:left="425" w:right="284"/>
        <w:rPr>
          <w:rFonts w:cs="David"/>
          <w:szCs w:val="24"/>
          <w:rtl/>
        </w:rPr>
      </w:pPr>
    </w:p>
    <w:p w14:paraId="2F04FC03" w14:textId="77777777" w:rsidR="003F521F" w:rsidRPr="003F521F" w:rsidRDefault="003F521F" w:rsidP="00295D4E">
      <w:pPr>
        <w:pStyle w:val="12"/>
        <w:spacing w:line="276" w:lineRule="auto"/>
        <w:ind w:left="425" w:right="284"/>
        <w:rPr>
          <w:rFonts w:cs="David"/>
          <w:szCs w:val="24"/>
          <w:rtl/>
        </w:rPr>
      </w:pPr>
    </w:p>
    <w:p w14:paraId="6D44C705" w14:textId="77777777" w:rsidR="003F521F" w:rsidRDefault="003F521F" w:rsidP="00295D4E">
      <w:pPr>
        <w:pStyle w:val="12"/>
        <w:spacing w:line="276" w:lineRule="auto"/>
        <w:ind w:left="425" w:right="284"/>
        <w:rPr>
          <w:rFonts w:cs="David"/>
          <w:szCs w:val="24"/>
          <w:rtl/>
        </w:rPr>
      </w:pPr>
    </w:p>
    <w:p w14:paraId="0293F30C" w14:textId="77777777" w:rsidR="00295D4E" w:rsidRDefault="00295D4E" w:rsidP="00295D4E">
      <w:pPr>
        <w:pStyle w:val="12"/>
        <w:spacing w:line="276" w:lineRule="auto"/>
        <w:ind w:left="425" w:right="284"/>
        <w:rPr>
          <w:rFonts w:cs="David"/>
          <w:szCs w:val="24"/>
          <w:rtl/>
        </w:rPr>
      </w:pPr>
    </w:p>
    <w:p w14:paraId="00DFB9F4" w14:textId="77777777" w:rsidR="00295D4E" w:rsidRDefault="00295D4E" w:rsidP="00295D4E">
      <w:pPr>
        <w:pStyle w:val="12"/>
        <w:spacing w:line="276" w:lineRule="auto"/>
        <w:ind w:left="425" w:right="284"/>
        <w:rPr>
          <w:rFonts w:cs="David"/>
          <w:szCs w:val="24"/>
          <w:rtl/>
        </w:rPr>
      </w:pPr>
    </w:p>
    <w:p w14:paraId="21ED67AA" w14:textId="77777777" w:rsidR="00295D4E" w:rsidRDefault="00295D4E" w:rsidP="00295D4E">
      <w:pPr>
        <w:pStyle w:val="12"/>
        <w:spacing w:line="276" w:lineRule="auto"/>
        <w:ind w:left="425" w:right="284"/>
        <w:rPr>
          <w:rFonts w:cs="David"/>
          <w:szCs w:val="24"/>
          <w:rtl/>
        </w:rPr>
      </w:pPr>
    </w:p>
    <w:p w14:paraId="2BAE9AB4" w14:textId="77777777" w:rsidR="00295D4E" w:rsidRDefault="00295D4E" w:rsidP="00295D4E">
      <w:pPr>
        <w:pStyle w:val="12"/>
        <w:spacing w:line="276" w:lineRule="auto"/>
        <w:ind w:left="425" w:right="284"/>
        <w:rPr>
          <w:rFonts w:cs="David"/>
          <w:szCs w:val="24"/>
          <w:rtl/>
        </w:rPr>
      </w:pPr>
    </w:p>
    <w:p w14:paraId="6471A9BB" w14:textId="77777777" w:rsidR="00295D4E" w:rsidRDefault="00295D4E" w:rsidP="00295D4E">
      <w:pPr>
        <w:pStyle w:val="12"/>
        <w:spacing w:line="276" w:lineRule="auto"/>
        <w:ind w:left="425" w:right="284"/>
        <w:rPr>
          <w:rFonts w:cs="David"/>
          <w:szCs w:val="24"/>
          <w:rtl/>
        </w:rPr>
      </w:pPr>
    </w:p>
    <w:p w14:paraId="77894991" w14:textId="77777777" w:rsidR="00295D4E" w:rsidRDefault="00295D4E" w:rsidP="00295D4E">
      <w:pPr>
        <w:pStyle w:val="12"/>
        <w:spacing w:line="276" w:lineRule="auto"/>
        <w:ind w:left="425" w:right="284"/>
        <w:rPr>
          <w:rFonts w:cs="David"/>
          <w:szCs w:val="24"/>
          <w:rtl/>
        </w:rPr>
      </w:pPr>
    </w:p>
    <w:p w14:paraId="68D82953" w14:textId="77777777" w:rsidR="00D70F6A" w:rsidRDefault="00D70F6A" w:rsidP="00295D4E">
      <w:pPr>
        <w:pStyle w:val="12"/>
        <w:spacing w:line="276" w:lineRule="auto"/>
        <w:ind w:left="425" w:right="284"/>
        <w:rPr>
          <w:rFonts w:cs="David"/>
          <w:szCs w:val="24"/>
          <w:rtl/>
        </w:rPr>
      </w:pPr>
    </w:p>
    <w:p w14:paraId="47B63356" w14:textId="77777777" w:rsidR="00295D4E" w:rsidRDefault="00295D4E" w:rsidP="00295D4E">
      <w:pPr>
        <w:pStyle w:val="12"/>
        <w:spacing w:line="276" w:lineRule="auto"/>
        <w:ind w:left="425" w:right="284"/>
        <w:rPr>
          <w:rFonts w:cs="David"/>
          <w:szCs w:val="24"/>
          <w:rtl/>
        </w:rPr>
      </w:pPr>
    </w:p>
    <w:p w14:paraId="33DC5072" w14:textId="77777777" w:rsidR="00F346EF" w:rsidRDefault="00F346EF" w:rsidP="0018102C">
      <w:pPr>
        <w:pStyle w:val="12"/>
        <w:spacing w:line="276" w:lineRule="auto"/>
        <w:ind w:left="425" w:right="284"/>
        <w:rPr>
          <w:rFonts w:cs="David"/>
          <w:b/>
          <w:bCs/>
          <w:szCs w:val="24"/>
          <w:u w:val="single"/>
          <w:rtl/>
        </w:rPr>
      </w:pPr>
    </w:p>
    <w:p w14:paraId="2606F5F7" w14:textId="77777777" w:rsidR="00F346EF" w:rsidRDefault="00F346EF" w:rsidP="0018102C">
      <w:pPr>
        <w:pStyle w:val="12"/>
        <w:spacing w:line="276" w:lineRule="auto"/>
        <w:ind w:left="425" w:right="284"/>
        <w:rPr>
          <w:rFonts w:cs="David"/>
          <w:b/>
          <w:bCs/>
          <w:szCs w:val="24"/>
          <w:u w:val="single"/>
          <w:rtl/>
        </w:rPr>
      </w:pPr>
    </w:p>
    <w:p w14:paraId="7416C252" w14:textId="77777777" w:rsidR="00F346EF" w:rsidRDefault="00F346EF" w:rsidP="0018102C">
      <w:pPr>
        <w:pStyle w:val="12"/>
        <w:spacing w:line="276" w:lineRule="auto"/>
        <w:ind w:left="425" w:right="284"/>
        <w:rPr>
          <w:rFonts w:cs="David"/>
          <w:b/>
          <w:bCs/>
          <w:szCs w:val="24"/>
          <w:u w:val="single"/>
          <w:rtl/>
        </w:rPr>
        <w:sectPr w:rsidR="00F346EF" w:rsidSect="009A7932">
          <w:pgSz w:w="11907" w:h="16840" w:code="9"/>
          <w:pgMar w:top="1134" w:right="1275" w:bottom="1134" w:left="1134" w:header="720" w:footer="720" w:gutter="284"/>
          <w:cols w:space="720"/>
          <w:bidi/>
        </w:sectPr>
      </w:pPr>
    </w:p>
    <w:p w14:paraId="2829A978" w14:textId="77777777" w:rsidR="003F521F" w:rsidRPr="00524148" w:rsidRDefault="003F521F" w:rsidP="0018102C">
      <w:pPr>
        <w:pStyle w:val="12"/>
        <w:spacing w:line="276" w:lineRule="auto"/>
        <w:ind w:left="425" w:right="284"/>
        <w:rPr>
          <w:rFonts w:cs="David"/>
          <w:b/>
          <w:bCs/>
          <w:szCs w:val="24"/>
          <w:u w:val="single"/>
          <w:rtl/>
        </w:rPr>
      </w:pPr>
      <w:r w:rsidRPr="00524148">
        <w:rPr>
          <w:rFonts w:cs="David"/>
          <w:b/>
          <w:bCs/>
          <w:szCs w:val="24"/>
          <w:u w:val="single"/>
          <w:rtl/>
        </w:rPr>
        <w:lastRenderedPageBreak/>
        <w:t xml:space="preserve">נספח א' </w:t>
      </w:r>
      <w:r w:rsidR="00D70F6A" w:rsidRPr="00524148">
        <w:rPr>
          <w:rFonts w:cs="David"/>
          <w:b/>
          <w:bCs/>
          <w:szCs w:val="24"/>
          <w:u w:val="single"/>
          <w:rtl/>
        </w:rPr>
        <w:t>6</w:t>
      </w:r>
    </w:p>
    <w:p w14:paraId="615726CD" w14:textId="77777777" w:rsidR="003F521F" w:rsidRPr="003F521F" w:rsidRDefault="003F521F" w:rsidP="00295D4E">
      <w:pPr>
        <w:pStyle w:val="12"/>
        <w:spacing w:line="276" w:lineRule="auto"/>
        <w:ind w:left="425" w:right="284"/>
        <w:rPr>
          <w:rFonts w:cs="David"/>
          <w:szCs w:val="24"/>
          <w:rtl/>
        </w:rPr>
      </w:pPr>
    </w:p>
    <w:p w14:paraId="677867E1" w14:textId="77777777" w:rsidR="003F521F" w:rsidRPr="00524148" w:rsidRDefault="003F521F" w:rsidP="00524148">
      <w:pPr>
        <w:pStyle w:val="12"/>
        <w:spacing w:line="276" w:lineRule="auto"/>
        <w:ind w:left="425" w:right="284"/>
        <w:jc w:val="center"/>
        <w:rPr>
          <w:rFonts w:cs="David"/>
          <w:b/>
          <w:bCs/>
          <w:sz w:val="32"/>
          <w:szCs w:val="32"/>
          <w:u w:val="single"/>
          <w:rtl/>
        </w:rPr>
      </w:pPr>
      <w:r w:rsidRPr="00524148">
        <w:rPr>
          <w:rFonts w:cs="David"/>
          <w:b/>
          <w:bCs/>
          <w:sz w:val="32"/>
          <w:szCs w:val="32"/>
          <w:u w:val="single"/>
          <w:rtl/>
        </w:rPr>
        <w:t>נוסח ערבות לקיום ההצעה</w:t>
      </w:r>
    </w:p>
    <w:p w14:paraId="113601AD" w14:textId="77777777" w:rsidR="003F521F" w:rsidRPr="003F521F" w:rsidRDefault="003F521F" w:rsidP="00295D4E">
      <w:pPr>
        <w:pStyle w:val="12"/>
        <w:spacing w:line="276" w:lineRule="auto"/>
        <w:ind w:left="425" w:right="284"/>
        <w:rPr>
          <w:rFonts w:cs="David"/>
          <w:szCs w:val="24"/>
          <w:rtl/>
        </w:rPr>
      </w:pPr>
    </w:p>
    <w:p w14:paraId="5FEB02A4" w14:textId="77777777" w:rsidR="003F521F" w:rsidRPr="003F521F" w:rsidRDefault="003F521F" w:rsidP="00295D4E">
      <w:pPr>
        <w:pStyle w:val="12"/>
        <w:spacing w:line="276" w:lineRule="auto"/>
        <w:ind w:left="425" w:right="284"/>
        <w:rPr>
          <w:rFonts w:cs="David"/>
          <w:szCs w:val="24"/>
          <w:rtl/>
        </w:rPr>
      </w:pPr>
    </w:p>
    <w:p w14:paraId="55D141A4" w14:textId="77777777" w:rsidR="003F521F" w:rsidRPr="003F521F" w:rsidRDefault="003F521F" w:rsidP="00295D4E">
      <w:pPr>
        <w:pStyle w:val="12"/>
        <w:spacing w:line="276" w:lineRule="auto"/>
        <w:ind w:left="425" w:right="284"/>
        <w:rPr>
          <w:rFonts w:cs="David"/>
          <w:szCs w:val="24"/>
          <w:rtl/>
        </w:rPr>
      </w:pPr>
      <w:r w:rsidRPr="003F521F">
        <w:rPr>
          <w:rFonts w:cs="David"/>
          <w:szCs w:val="24"/>
          <w:rtl/>
        </w:rPr>
        <w:t>שם הבנק/חברת הביטוח _______________</w:t>
      </w:r>
    </w:p>
    <w:p w14:paraId="57D01847" w14:textId="77777777" w:rsidR="003F521F" w:rsidRPr="003F521F" w:rsidRDefault="003F521F" w:rsidP="00295D4E">
      <w:pPr>
        <w:pStyle w:val="12"/>
        <w:spacing w:line="276" w:lineRule="auto"/>
        <w:ind w:left="425" w:right="284"/>
        <w:rPr>
          <w:rFonts w:cs="David"/>
          <w:szCs w:val="24"/>
          <w:rtl/>
        </w:rPr>
      </w:pPr>
      <w:r w:rsidRPr="003F521F">
        <w:rPr>
          <w:rFonts w:cs="David"/>
          <w:szCs w:val="24"/>
          <w:rtl/>
        </w:rPr>
        <w:t>מס' הטלפון ________________________</w:t>
      </w:r>
    </w:p>
    <w:p w14:paraId="6540449E" w14:textId="77777777" w:rsidR="003F521F" w:rsidRPr="003F521F" w:rsidRDefault="003F521F" w:rsidP="00295D4E">
      <w:pPr>
        <w:pStyle w:val="12"/>
        <w:spacing w:line="276" w:lineRule="auto"/>
        <w:ind w:left="425" w:right="284"/>
        <w:rPr>
          <w:rFonts w:cs="David"/>
          <w:szCs w:val="24"/>
          <w:rtl/>
        </w:rPr>
      </w:pPr>
      <w:r w:rsidRPr="003F521F">
        <w:rPr>
          <w:rFonts w:cs="David"/>
          <w:szCs w:val="24"/>
          <w:rtl/>
        </w:rPr>
        <w:t>מס' הפקס _________________________</w:t>
      </w:r>
    </w:p>
    <w:p w14:paraId="6D953FA8" w14:textId="77777777" w:rsidR="003F521F" w:rsidRPr="003F521F" w:rsidRDefault="003F521F" w:rsidP="00295D4E">
      <w:pPr>
        <w:pStyle w:val="12"/>
        <w:spacing w:line="276" w:lineRule="auto"/>
        <w:ind w:left="425" w:right="284"/>
        <w:rPr>
          <w:rFonts w:cs="David"/>
          <w:szCs w:val="24"/>
          <w:rtl/>
        </w:rPr>
      </w:pPr>
    </w:p>
    <w:p w14:paraId="11B7FD34" w14:textId="77777777" w:rsidR="003F521F" w:rsidRPr="003F521F" w:rsidRDefault="003F521F" w:rsidP="00295D4E">
      <w:pPr>
        <w:pStyle w:val="12"/>
        <w:spacing w:line="276" w:lineRule="auto"/>
        <w:ind w:left="425" w:right="284"/>
        <w:rPr>
          <w:rFonts w:cs="David"/>
          <w:szCs w:val="24"/>
          <w:rtl/>
        </w:rPr>
      </w:pPr>
    </w:p>
    <w:p w14:paraId="5A798064" w14:textId="77777777" w:rsidR="003F521F" w:rsidRPr="003F521F" w:rsidRDefault="003F521F" w:rsidP="00295D4E">
      <w:pPr>
        <w:pStyle w:val="12"/>
        <w:spacing w:line="276" w:lineRule="auto"/>
        <w:ind w:left="425" w:right="284"/>
        <w:rPr>
          <w:rFonts w:cs="David"/>
          <w:szCs w:val="24"/>
          <w:rtl/>
        </w:rPr>
      </w:pPr>
      <w:r w:rsidRPr="003F521F">
        <w:rPr>
          <w:rFonts w:cs="David"/>
          <w:szCs w:val="24"/>
          <w:rtl/>
        </w:rPr>
        <w:t>כתב ערבות</w:t>
      </w:r>
    </w:p>
    <w:p w14:paraId="023F67A1" w14:textId="77777777" w:rsidR="003F521F" w:rsidRPr="003F521F" w:rsidRDefault="003F521F" w:rsidP="00295D4E">
      <w:pPr>
        <w:pStyle w:val="12"/>
        <w:spacing w:line="276" w:lineRule="auto"/>
        <w:ind w:left="425" w:right="284"/>
        <w:rPr>
          <w:rFonts w:cs="David"/>
          <w:szCs w:val="24"/>
          <w:rtl/>
        </w:rPr>
      </w:pPr>
    </w:p>
    <w:p w14:paraId="55774329" w14:textId="77777777" w:rsidR="003F521F" w:rsidRPr="003F521F" w:rsidRDefault="003F521F" w:rsidP="00295D4E">
      <w:pPr>
        <w:pStyle w:val="12"/>
        <w:spacing w:line="276" w:lineRule="auto"/>
        <w:ind w:left="425" w:right="284"/>
        <w:rPr>
          <w:rFonts w:cs="David"/>
          <w:szCs w:val="24"/>
          <w:rtl/>
        </w:rPr>
      </w:pPr>
      <w:r w:rsidRPr="003F521F">
        <w:rPr>
          <w:rFonts w:cs="David"/>
          <w:szCs w:val="24"/>
          <w:rtl/>
        </w:rPr>
        <w:t>לכבוד</w:t>
      </w:r>
    </w:p>
    <w:p w14:paraId="5B585429" w14:textId="77777777" w:rsidR="003F521F" w:rsidRPr="003F521F" w:rsidRDefault="003F521F" w:rsidP="00295D4E">
      <w:pPr>
        <w:pStyle w:val="12"/>
        <w:spacing w:line="276" w:lineRule="auto"/>
        <w:ind w:left="425" w:right="284"/>
        <w:rPr>
          <w:rFonts w:cs="David"/>
          <w:szCs w:val="24"/>
          <w:rtl/>
        </w:rPr>
      </w:pPr>
      <w:r w:rsidRPr="003F521F">
        <w:rPr>
          <w:rFonts w:cs="David"/>
          <w:szCs w:val="24"/>
          <w:rtl/>
        </w:rPr>
        <w:t>ממשלת ישראל</w:t>
      </w:r>
    </w:p>
    <w:p w14:paraId="66A198AF" w14:textId="77777777" w:rsidR="003F521F" w:rsidRPr="003F521F" w:rsidRDefault="003F521F" w:rsidP="00295D4E">
      <w:pPr>
        <w:pStyle w:val="12"/>
        <w:spacing w:line="276" w:lineRule="auto"/>
        <w:ind w:left="425" w:right="284"/>
        <w:rPr>
          <w:rFonts w:cs="David"/>
          <w:szCs w:val="24"/>
          <w:rtl/>
        </w:rPr>
      </w:pPr>
      <w:r w:rsidRPr="003F521F">
        <w:rPr>
          <w:rFonts w:cs="David"/>
          <w:szCs w:val="24"/>
          <w:rtl/>
        </w:rPr>
        <w:t>באמצעות משרד הבינוי והשיכון</w:t>
      </w:r>
    </w:p>
    <w:p w14:paraId="606B7213" w14:textId="77777777" w:rsidR="003F521F" w:rsidRPr="003F521F" w:rsidRDefault="003F521F" w:rsidP="00295D4E">
      <w:pPr>
        <w:pStyle w:val="12"/>
        <w:spacing w:line="276" w:lineRule="auto"/>
        <w:ind w:left="425" w:right="284"/>
        <w:rPr>
          <w:rFonts w:cs="David"/>
          <w:szCs w:val="24"/>
          <w:rtl/>
        </w:rPr>
      </w:pPr>
      <w:r w:rsidRPr="003F521F">
        <w:rPr>
          <w:rFonts w:cs="David"/>
          <w:szCs w:val="24"/>
          <w:rtl/>
        </w:rPr>
        <w:t>הנדון: ערבות מס' ______________</w:t>
      </w:r>
    </w:p>
    <w:p w14:paraId="15043073" w14:textId="77777777" w:rsidR="003F521F" w:rsidRPr="003F521F" w:rsidRDefault="003F521F" w:rsidP="00295D4E">
      <w:pPr>
        <w:pStyle w:val="12"/>
        <w:spacing w:line="276" w:lineRule="auto"/>
        <w:ind w:left="425" w:right="284"/>
        <w:rPr>
          <w:rFonts w:cs="David"/>
          <w:szCs w:val="24"/>
          <w:rtl/>
        </w:rPr>
      </w:pPr>
    </w:p>
    <w:p w14:paraId="5CC374AE" w14:textId="2BAC78C6" w:rsidR="003F521F" w:rsidRPr="003F521F" w:rsidRDefault="003F521F" w:rsidP="00F012A5">
      <w:pPr>
        <w:pStyle w:val="12"/>
        <w:spacing w:line="276" w:lineRule="auto"/>
        <w:ind w:left="425" w:right="284"/>
        <w:rPr>
          <w:rFonts w:cs="David"/>
          <w:szCs w:val="24"/>
          <w:rtl/>
        </w:rPr>
      </w:pPr>
      <w:r w:rsidRPr="003F521F">
        <w:rPr>
          <w:rFonts w:cs="David"/>
          <w:szCs w:val="24"/>
          <w:rtl/>
        </w:rPr>
        <w:t xml:space="preserve">אנו ערבים בזה כלפיכם לסילוק כל סכום, עד לסך    </w:t>
      </w:r>
      <w:r w:rsidR="00322633">
        <w:rPr>
          <w:rFonts w:cs="David" w:hint="cs"/>
          <w:szCs w:val="24"/>
          <w:rtl/>
        </w:rPr>
        <w:t>8,750</w:t>
      </w:r>
      <w:r w:rsidRPr="003F521F">
        <w:rPr>
          <w:rFonts w:cs="David"/>
          <w:szCs w:val="24"/>
          <w:rtl/>
        </w:rPr>
        <w:t xml:space="preserve"> ₪ (במילים: </w:t>
      </w:r>
      <w:r w:rsidR="00322633">
        <w:rPr>
          <w:rFonts w:cs="David" w:hint="cs"/>
          <w:szCs w:val="24"/>
          <w:rtl/>
        </w:rPr>
        <w:t>שמונת אלפים שבע מאות וחמישים</w:t>
      </w:r>
      <w:r w:rsidRPr="003F521F">
        <w:rPr>
          <w:rFonts w:cs="David"/>
          <w:szCs w:val="24"/>
          <w:rtl/>
        </w:rPr>
        <w:t xml:space="preserve"> ₪)  אשר תדרשו מאת: _________________________________  (להלן "החייב") בקשר  עם מכרז מס'  </w:t>
      </w:r>
      <w:r w:rsidR="00F012A5">
        <w:rPr>
          <w:rFonts w:cs="David" w:hint="cs"/>
          <w:szCs w:val="24"/>
          <w:rtl/>
        </w:rPr>
        <w:t>10/2012</w:t>
      </w:r>
    </w:p>
    <w:p w14:paraId="51602D4C" w14:textId="77777777" w:rsidR="003F521F" w:rsidRPr="003F521F" w:rsidRDefault="003F521F" w:rsidP="00295D4E">
      <w:pPr>
        <w:pStyle w:val="12"/>
        <w:spacing w:line="276" w:lineRule="auto"/>
        <w:ind w:left="425" w:right="284"/>
        <w:rPr>
          <w:rFonts w:cs="David"/>
          <w:szCs w:val="24"/>
          <w:rtl/>
        </w:rPr>
      </w:pPr>
      <w:r w:rsidRPr="003F521F">
        <w:rPr>
          <w:rFonts w:cs="David"/>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71B6A0A3" w14:textId="77777777" w:rsidR="003F521F" w:rsidRPr="003F521F" w:rsidRDefault="003F521F" w:rsidP="006422A0">
      <w:pPr>
        <w:pStyle w:val="12"/>
        <w:spacing w:line="276" w:lineRule="auto"/>
        <w:ind w:left="425" w:right="284"/>
        <w:rPr>
          <w:rFonts w:cs="David"/>
          <w:szCs w:val="24"/>
          <w:rtl/>
        </w:rPr>
      </w:pPr>
      <w:r w:rsidRPr="003F521F">
        <w:rPr>
          <w:rFonts w:cs="David"/>
          <w:szCs w:val="24"/>
          <w:rtl/>
        </w:rPr>
        <w:t xml:space="preserve">ערבות זו תהייה בתוקף עד תאריך </w:t>
      </w:r>
      <w:r w:rsidR="006422A0">
        <w:rPr>
          <w:rFonts w:cs="David" w:hint="cs"/>
          <w:szCs w:val="24"/>
          <w:rtl/>
        </w:rPr>
        <w:t>9.12.12</w:t>
      </w:r>
    </w:p>
    <w:p w14:paraId="063D79DD" w14:textId="77777777" w:rsidR="003F521F" w:rsidRPr="003F521F" w:rsidRDefault="003F521F" w:rsidP="00295D4E">
      <w:pPr>
        <w:pStyle w:val="12"/>
        <w:spacing w:line="276" w:lineRule="auto"/>
        <w:ind w:left="425" w:right="284"/>
        <w:rPr>
          <w:rFonts w:cs="David"/>
          <w:szCs w:val="24"/>
          <w:rtl/>
        </w:rPr>
      </w:pPr>
      <w:r w:rsidRPr="003F521F">
        <w:rPr>
          <w:rFonts w:cs="David"/>
          <w:szCs w:val="24"/>
          <w:rtl/>
        </w:rPr>
        <w:t>דרישה על פי ערבות זו יש להפנות לסניף הבנק / חב' הביטוח שכתובתו:</w:t>
      </w:r>
    </w:p>
    <w:p w14:paraId="7F78D54B" w14:textId="77777777" w:rsidR="003F521F" w:rsidRPr="003F521F" w:rsidRDefault="003F521F" w:rsidP="00295D4E">
      <w:pPr>
        <w:pStyle w:val="12"/>
        <w:spacing w:line="276" w:lineRule="auto"/>
        <w:ind w:left="425" w:right="284"/>
        <w:rPr>
          <w:rFonts w:cs="David"/>
          <w:szCs w:val="24"/>
          <w:rtl/>
        </w:rPr>
      </w:pPr>
    </w:p>
    <w:p w14:paraId="599B9F6C" w14:textId="77777777" w:rsidR="003F521F" w:rsidRPr="003F521F" w:rsidRDefault="003F521F" w:rsidP="00295D4E">
      <w:pPr>
        <w:pStyle w:val="12"/>
        <w:spacing w:line="276" w:lineRule="auto"/>
        <w:ind w:left="425" w:right="284"/>
        <w:rPr>
          <w:rFonts w:cs="David"/>
          <w:szCs w:val="24"/>
          <w:rtl/>
        </w:rPr>
      </w:pPr>
      <w:r w:rsidRPr="003F521F">
        <w:rPr>
          <w:rFonts w:cs="David"/>
          <w:szCs w:val="24"/>
          <w:rtl/>
        </w:rPr>
        <w:t>____________________      ________________     ______________________</w:t>
      </w:r>
    </w:p>
    <w:p w14:paraId="423FD1C5" w14:textId="77777777" w:rsidR="003F521F" w:rsidRPr="003F521F" w:rsidRDefault="003F521F" w:rsidP="00295D4E">
      <w:pPr>
        <w:pStyle w:val="12"/>
        <w:spacing w:line="276" w:lineRule="auto"/>
        <w:ind w:left="425" w:right="284"/>
        <w:rPr>
          <w:rFonts w:cs="David"/>
          <w:szCs w:val="24"/>
          <w:rtl/>
        </w:rPr>
      </w:pPr>
      <w:r w:rsidRPr="003F521F">
        <w:rPr>
          <w:rFonts w:cs="David"/>
          <w:szCs w:val="24"/>
          <w:rtl/>
        </w:rPr>
        <w:t xml:space="preserve">      שם הבנק / חב' הביטוח                     מס' הבנק ומס' הסניף              כתובת סניף הבנק / חב' הביטוח</w:t>
      </w:r>
    </w:p>
    <w:p w14:paraId="255F3CBF" w14:textId="77777777" w:rsidR="003F521F" w:rsidRPr="003F521F" w:rsidRDefault="003F521F" w:rsidP="00295D4E">
      <w:pPr>
        <w:pStyle w:val="12"/>
        <w:spacing w:line="276" w:lineRule="auto"/>
        <w:ind w:left="425" w:right="284"/>
        <w:rPr>
          <w:rFonts w:cs="David"/>
          <w:szCs w:val="24"/>
          <w:rtl/>
        </w:rPr>
      </w:pPr>
    </w:p>
    <w:p w14:paraId="51AA3E7B" w14:textId="77777777" w:rsidR="003F521F" w:rsidRPr="003F521F" w:rsidRDefault="003F521F" w:rsidP="00295D4E">
      <w:pPr>
        <w:pStyle w:val="12"/>
        <w:spacing w:line="276" w:lineRule="auto"/>
        <w:ind w:left="425" w:right="284"/>
        <w:rPr>
          <w:rFonts w:cs="David"/>
          <w:szCs w:val="24"/>
          <w:rtl/>
        </w:rPr>
      </w:pPr>
    </w:p>
    <w:p w14:paraId="0B2BDF63" w14:textId="77777777" w:rsidR="003F521F" w:rsidRPr="003F521F" w:rsidRDefault="003F521F" w:rsidP="00295D4E">
      <w:pPr>
        <w:pStyle w:val="12"/>
        <w:spacing w:line="276" w:lineRule="auto"/>
        <w:ind w:left="425" w:right="284"/>
        <w:rPr>
          <w:rFonts w:cs="David"/>
          <w:szCs w:val="24"/>
          <w:rtl/>
        </w:rPr>
      </w:pPr>
      <w:r w:rsidRPr="003F521F">
        <w:rPr>
          <w:rFonts w:cs="David"/>
          <w:szCs w:val="24"/>
          <w:rtl/>
        </w:rPr>
        <w:t>ערבות זו אינה ניתנת להעברה.</w:t>
      </w:r>
    </w:p>
    <w:p w14:paraId="2D257F41" w14:textId="77777777" w:rsidR="003F521F" w:rsidRPr="003F521F" w:rsidRDefault="003F521F" w:rsidP="00295D4E">
      <w:pPr>
        <w:pStyle w:val="12"/>
        <w:spacing w:line="276" w:lineRule="auto"/>
        <w:ind w:left="425" w:right="284"/>
        <w:rPr>
          <w:rFonts w:cs="David"/>
          <w:szCs w:val="24"/>
          <w:rtl/>
        </w:rPr>
      </w:pPr>
    </w:p>
    <w:p w14:paraId="128FB37D" w14:textId="77777777" w:rsidR="003F521F" w:rsidRPr="003F521F" w:rsidRDefault="003F521F" w:rsidP="00295D4E">
      <w:pPr>
        <w:pStyle w:val="12"/>
        <w:spacing w:line="276" w:lineRule="auto"/>
        <w:ind w:left="425" w:right="284"/>
        <w:rPr>
          <w:rFonts w:cs="David"/>
          <w:szCs w:val="24"/>
          <w:rtl/>
        </w:rPr>
      </w:pPr>
    </w:p>
    <w:p w14:paraId="2DE571D7" w14:textId="77777777" w:rsidR="003F521F" w:rsidRPr="003F521F" w:rsidRDefault="003F521F" w:rsidP="00295D4E">
      <w:pPr>
        <w:pStyle w:val="12"/>
        <w:spacing w:line="276" w:lineRule="auto"/>
        <w:ind w:left="425" w:right="284"/>
        <w:rPr>
          <w:rFonts w:cs="David"/>
          <w:szCs w:val="24"/>
          <w:rtl/>
        </w:rPr>
      </w:pPr>
    </w:p>
    <w:p w14:paraId="564D1E1F" w14:textId="77777777" w:rsidR="003F521F" w:rsidRPr="003F521F" w:rsidRDefault="003F521F" w:rsidP="00295D4E">
      <w:pPr>
        <w:pStyle w:val="12"/>
        <w:spacing w:line="276" w:lineRule="auto"/>
        <w:ind w:left="425" w:right="284"/>
        <w:rPr>
          <w:rFonts w:cs="David"/>
          <w:szCs w:val="24"/>
          <w:rtl/>
        </w:rPr>
      </w:pPr>
    </w:p>
    <w:p w14:paraId="67895D02" w14:textId="77777777" w:rsidR="003F521F" w:rsidRPr="003F521F" w:rsidRDefault="003F521F" w:rsidP="00295D4E">
      <w:pPr>
        <w:pStyle w:val="12"/>
        <w:spacing w:line="276" w:lineRule="auto"/>
        <w:ind w:left="425" w:right="284"/>
        <w:rPr>
          <w:rFonts w:cs="David"/>
          <w:szCs w:val="24"/>
          <w:rtl/>
        </w:rPr>
      </w:pPr>
      <w:r w:rsidRPr="003F521F">
        <w:rPr>
          <w:rFonts w:cs="David"/>
          <w:szCs w:val="24"/>
          <w:rtl/>
        </w:rPr>
        <w:t>_______________      _____________________     ______________________</w:t>
      </w:r>
    </w:p>
    <w:p w14:paraId="1BC1F616" w14:textId="77777777" w:rsidR="003F521F" w:rsidRPr="003F521F" w:rsidRDefault="003F521F" w:rsidP="00295D4E">
      <w:pPr>
        <w:pStyle w:val="12"/>
        <w:spacing w:line="276" w:lineRule="auto"/>
        <w:ind w:left="425" w:right="284"/>
        <w:rPr>
          <w:rFonts w:cs="David"/>
          <w:szCs w:val="24"/>
          <w:rtl/>
        </w:rPr>
      </w:pPr>
      <w:r w:rsidRPr="003F521F">
        <w:rPr>
          <w:rFonts w:cs="David"/>
          <w:szCs w:val="24"/>
          <w:rtl/>
        </w:rPr>
        <w:t xml:space="preserve">              תאריך                                             שם מלא                                         חתימה וחותמת</w:t>
      </w:r>
    </w:p>
    <w:p w14:paraId="7B0A7418" w14:textId="77777777" w:rsidR="003F521F" w:rsidRPr="003F521F" w:rsidRDefault="003F521F" w:rsidP="00295D4E">
      <w:pPr>
        <w:pStyle w:val="12"/>
        <w:spacing w:line="276" w:lineRule="auto"/>
        <w:ind w:left="425" w:right="284"/>
        <w:rPr>
          <w:rFonts w:cs="David"/>
          <w:szCs w:val="24"/>
          <w:rtl/>
        </w:rPr>
      </w:pPr>
    </w:p>
    <w:p w14:paraId="5B14AF35" w14:textId="77777777" w:rsidR="003F521F" w:rsidRPr="003F521F" w:rsidRDefault="003F521F" w:rsidP="00295D4E">
      <w:pPr>
        <w:pStyle w:val="12"/>
        <w:spacing w:line="276" w:lineRule="auto"/>
        <w:ind w:left="425" w:right="284"/>
        <w:rPr>
          <w:rFonts w:cs="David"/>
          <w:szCs w:val="24"/>
          <w:rtl/>
        </w:rPr>
      </w:pPr>
    </w:p>
    <w:p w14:paraId="43927313" w14:textId="77777777" w:rsidR="003F521F" w:rsidRPr="003F521F" w:rsidRDefault="003F521F" w:rsidP="00295D4E">
      <w:pPr>
        <w:pStyle w:val="12"/>
        <w:spacing w:line="276" w:lineRule="auto"/>
        <w:ind w:left="425" w:right="284"/>
        <w:rPr>
          <w:rFonts w:cs="David"/>
          <w:szCs w:val="24"/>
          <w:rtl/>
        </w:rPr>
      </w:pPr>
    </w:p>
    <w:p w14:paraId="64556C2D" w14:textId="77777777" w:rsidR="003F521F" w:rsidRPr="003F521F" w:rsidRDefault="003F521F" w:rsidP="00295D4E">
      <w:pPr>
        <w:pStyle w:val="12"/>
        <w:spacing w:line="276" w:lineRule="auto"/>
        <w:ind w:left="425" w:right="284"/>
        <w:rPr>
          <w:rFonts w:cs="David"/>
          <w:szCs w:val="24"/>
          <w:rtl/>
        </w:rPr>
      </w:pPr>
    </w:p>
    <w:p w14:paraId="3C23F71B" w14:textId="77777777" w:rsidR="003F521F" w:rsidRPr="003F521F" w:rsidRDefault="003F521F" w:rsidP="00295D4E">
      <w:pPr>
        <w:pStyle w:val="12"/>
        <w:spacing w:line="276" w:lineRule="auto"/>
        <w:ind w:left="425" w:right="284"/>
        <w:rPr>
          <w:rFonts w:cs="David"/>
          <w:szCs w:val="24"/>
          <w:rtl/>
        </w:rPr>
      </w:pPr>
    </w:p>
    <w:p w14:paraId="4ACB8AD8" w14:textId="77777777" w:rsidR="003F521F" w:rsidRDefault="003F521F" w:rsidP="00295D4E">
      <w:pPr>
        <w:pStyle w:val="12"/>
        <w:spacing w:line="276" w:lineRule="auto"/>
        <w:ind w:left="425" w:right="284"/>
        <w:rPr>
          <w:rFonts w:cs="David"/>
          <w:szCs w:val="24"/>
          <w:rtl/>
        </w:rPr>
      </w:pPr>
    </w:p>
    <w:p w14:paraId="7D9A579B" w14:textId="77777777" w:rsidR="00295D4E" w:rsidRDefault="00295D4E" w:rsidP="00295D4E">
      <w:pPr>
        <w:pStyle w:val="12"/>
        <w:spacing w:line="276" w:lineRule="auto"/>
        <w:ind w:left="425" w:right="284"/>
        <w:rPr>
          <w:rFonts w:cs="David"/>
          <w:szCs w:val="24"/>
          <w:rtl/>
        </w:rPr>
      </w:pPr>
    </w:p>
    <w:p w14:paraId="251FDF07" w14:textId="77777777" w:rsidR="00295D4E" w:rsidRDefault="00295D4E" w:rsidP="00295D4E">
      <w:pPr>
        <w:pStyle w:val="12"/>
        <w:spacing w:line="276" w:lineRule="auto"/>
        <w:ind w:left="425" w:right="284"/>
        <w:rPr>
          <w:rFonts w:cs="David"/>
          <w:szCs w:val="24"/>
          <w:rtl/>
        </w:rPr>
      </w:pPr>
    </w:p>
    <w:p w14:paraId="52BBE3D6" w14:textId="77777777" w:rsidR="00295D4E" w:rsidRDefault="00295D4E" w:rsidP="00295D4E">
      <w:pPr>
        <w:pStyle w:val="12"/>
        <w:spacing w:line="276" w:lineRule="auto"/>
        <w:ind w:left="425" w:right="284"/>
        <w:rPr>
          <w:rFonts w:cs="David"/>
          <w:szCs w:val="24"/>
          <w:rtl/>
        </w:rPr>
      </w:pPr>
    </w:p>
    <w:p w14:paraId="0D206FD9" w14:textId="77777777" w:rsidR="009A7932" w:rsidRDefault="009A7932" w:rsidP="00295D4E">
      <w:pPr>
        <w:pStyle w:val="12"/>
        <w:spacing w:line="276" w:lineRule="auto"/>
        <w:ind w:left="425" w:right="284"/>
        <w:rPr>
          <w:rFonts w:cs="David"/>
          <w:szCs w:val="24"/>
          <w:rtl/>
        </w:rPr>
        <w:sectPr w:rsidR="009A7932" w:rsidSect="009A7932">
          <w:pgSz w:w="11907" w:h="16840" w:code="9"/>
          <w:pgMar w:top="1134" w:right="1275" w:bottom="1134" w:left="1134" w:header="720" w:footer="720" w:gutter="284"/>
          <w:cols w:space="720"/>
          <w:bidi/>
        </w:sectPr>
      </w:pPr>
    </w:p>
    <w:p w14:paraId="306F88E9" w14:textId="77777777" w:rsidR="003F521F" w:rsidRPr="00524148" w:rsidRDefault="009A7932" w:rsidP="0018102C">
      <w:pPr>
        <w:pStyle w:val="12"/>
        <w:spacing w:line="276" w:lineRule="auto"/>
        <w:ind w:left="425" w:right="284"/>
        <w:rPr>
          <w:rFonts w:cs="David"/>
          <w:b/>
          <w:bCs/>
          <w:szCs w:val="24"/>
          <w:u w:val="single"/>
          <w:rtl/>
        </w:rPr>
      </w:pPr>
      <w:r>
        <w:rPr>
          <w:rFonts w:cs="David" w:hint="cs"/>
          <w:b/>
          <w:bCs/>
          <w:szCs w:val="24"/>
          <w:u w:val="single"/>
          <w:rtl/>
        </w:rPr>
        <w:lastRenderedPageBreak/>
        <w:t>נ</w:t>
      </w:r>
      <w:r w:rsidR="003F521F" w:rsidRPr="00524148">
        <w:rPr>
          <w:rFonts w:cs="David"/>
          <w:b/>
          <w:bCs/>
          <w:szCs w:val="24"/>
          <w:u w:val="single"/>
          <w:rtl/>
        </w:rPr>
        <w:t xml:space="preserve">ספח א' </w:t>
      </w:r>
      <w:r w:rsidR="00D70F6A" w:rsidRPr="00524148">
        <w:rPr>
          <w:rFonts w:cs="David"/>
          <w:b/>
          <w:bCs/>
          <w:szCs w:val="24"/>
          <w:u w:val="single"/>
          <w:rtl/>
        </w:rPr>
        <w:t>7</w:t>
      </w:r>
    </w:p>
    <w:p w14:paraId="41E42B82" w14:textId="77777777" w:rsidR="00FE38F7" w:rsidRPr="00524148" w:rsidRDefault="00FE38F7" w:rsidP="00FE38F7">
      <w:pPr>
        <w:pStyle w:val="12"/>
        <w:spacing w:line="276" w:lineRule="auto"/>
        <w:ind w:left="425" w:right="284"/>
        <w:jc w:val="center"/>
        <w:rPr>
          <w:rFonts w:cs="David"/>
          <w:b/>
          <w:bCs/>
          <w:sz w:val="32"/>
          <w:szCs w:val="32"/>
          <w:u w:val="single"/>
          <w:rtl/>
        </w:rPr>
      </w:pPr>
      <w:r w:rsidRPr="00524148">
        <w:rPr>
          <w:rFonts w:cs="David"/>
          <w:b/>
          <w:bCs/>
          <w:sz w:val="32"/>
          <w:szCs w:val="32"/>
          <w:u w:val="single"/>
          <w:rtl/>
        </w:rPr>
        <w:t>תצהיר בדבר העסקת עובדים זרים כדין</w:t>
      </w:r>
    </w:p>
    <w:p w14:paraId="69660466" w14:textId="77777777" w:rsidR="00FE38F7" w:rsidRPr="003F521F" w:rsidRDefault="00FE38F7" w:rsidP="00FE38F7">
      <w:pPr>
        <w:pStyle w:val="12"/>
        <w:spacing w:line="276" w:lineRule="auto"/>
        <w:ind w:left="425" w:right="284"/>
        <w:rPr>
          <w:rFonts w:cs="David"/>
          <w:szCs w:val="24"/>
          <w:rtl/>
        </w:rPr>
      </w:pPr>
    </w:p>
    <w:p w14:paraId="09C3A5A9" w14:textId="77777777" w:rsidR="00FE38F7" w:rsidRPr="003F521F" w:rsidRDefault="00FE38F7" w:rsidP="00FE38F7">
      <w:pPr>
        <w:pStyle w:val="12"/>
        <w:spacing w:line="276" w:lineRule="auto"/>
        <w:ind w:left="425" w:right="284"/>
        <w:rPr>
          <w:rFonts w:cs="David"/>
          <w:szCs w:val="24"/>
          <w:rtl/>
        </w:rPr>
      </w:pPr>
      <w:r w:rsidRPr="003F521F">
        <w:rPr>
          <w:rFonts w:cs="David"/>
          <w:szCs w:val="24"/>
          <w:rtl/>
        </w:rPr>
        <w:t xml:space="preserve"> (מציע שאינו תאגיד)</w:t>
      </w:r>
    </w:p>
    <w:p w14:paraId="31B6E763" w14:textId="77777777" w:rsidR="00FE38F7" w:rsidRPr="003F521F" w:rsidRDefault="00FE38F7" w:rsidP="00FE38F7">
      <w:pPr>
        <w:pStyle w:val="12"/>
        <w:spacing w:line="276" w:lineRule="auto"/>
        <w:ind w:left="425" w:right="284"/>
        <w:rPr>
          <w:rFonts w:cs="David"/>
          <w:szCs w:val="24"/>
          <w:rtl/>
        </w:rPr>
      </w:pPr>
      <w:r w:rsidRPr="003F521F">
        <w:rPr>
          <w:rFonts w:cs="David"/>
          <w:szCs w:val="24"/>
          <w:rtl/>
        </w:rPr>
        <w:t xml:space="preserve">אני הח"מ_____________, נושא ת.ז. מס' ____________(להלן: "נותן השירותים"), לאחר שהוזהרתי כחוק כי עלי לומר את האמת וכי אהיה צפוי לכל העונשים הקבועים בחוק אם לא אעשה כן,  מצהיר בזאת, בכתב, כדלקמן: </w:t>
      </w:r>
    </w:p>
    <w:p w14:paraId="50D79422" w14:textId="77777777" w:rsidR="00FE38F7" w:rsidRPr="003F521F" w:rsidRDefault="00FE38F7" w:rsidP="00FE38F7">
      <w:pPr>
        <w:pStyle w:val="12"/>
        <w:spacing w:line="276" w:lineRule="auto"/>
        <w:ind w:left="425" w:right="284"/>
        <w:rPr>
          <w:rFonts w:cs="David"/>
          <w:szCs w:val="24"/>
          <w:rtl/>
        </w:rPr>
      </w:pPr>
    </w:p>
    <w:p w14:paraId="795ACE04" w14:textId="77777777" w:rsidR="00FE38F7" w:rsidRPr="003F521F" w:rsidRDefault="00FE38F7" w:rsidP="00FE38F7">
      <w:pPr>
        <w:pStyle w:val="12"/>
        <w:tabs>
          <w:tab w:val="clear" w:pos="1800"/>
          <w:tab w:val="left" w:pos="709"/>
        </w:tabs>
        <w:spacing w:line="276" w:lineRule="auto"/>
        <w:ind w:left="425" w:right="284"/>
        <w:rPr>
          <w:rFonts w:cs="David"/>
          <w:szCs w:val="24"/>
          <w:rtl/>
        </w:rPr>
      </w:pPr>
      <w:r w:rsidRPr="003F521F">
        <w:rPr>
          <w:rFonts w:cs="David"/>
          <w:szCs w:val="24"/>
          <w:rtl/>
        </w:rPr>
        <w:t>1.</w:t>
      </w:r>
      <w:r w:rsidRPr="003F521F">
        <w:rPr>
          <w:rFonts w:cs="David"/>
          <w:szCs w:val="24"/>
          <w:rtl/>
        </w:rPr>
        <w:tab/>
      </w:r>
      <w:r w:rsidRPr="003F521F">
        <w:rPr>
          <w:rFonts w:cs="David"/>
          <w:szCs w:val="24"/>
          <w:rtl/>
        </w:rPr>
        <w:tab/>
        <w:t xml:space="preserve">הנני מצהיר כי התקיים בי אחד מאלה: </w:t>
      </w:r>
    </w:p>
    <w:p w14:paraId="2B9E5E59" w14:textId="77777777" w:rsidR="00FE38F7" w:rsidRPr="003F521F" w:rsidRDefault="00FE38F7" w:rsidP="00FE38F7">
      <w:pPr>
        <w:pStyle w:val="12"/>
        <w:tabs>
          <w:tab w:val="clear" w:pos="1800"/>
          <w:tab w:val="left" w:pos="850"/>
        </w:tabs>
        <w:spacing w:line="276" w:lineRule="auto"/>
        <w:ind w:left="425" w:right="284"/>
        <w:rPr>
          <w:rFonts w:cs="David"/>
          <w:szCs w:val="24"/>
          <w:rtl/>
        </w:rPr>
      </w:pPr>
      <w:r w:rsidRPr="003F521F">
        <w:rPr>
          <w:rFonts w:cs="David"/>
          <w:szCs w:val="24"/>
          <w:rtl/>
        </w:rPr>
        <w:t>(א)</w:t>
      </w:r>
      <w:r w:rsidRPr="003F521F">
        <w:rPr>
          <w:rFonts w:cs="David"/>
          <w:szCs w:val="24"/>
          <w:rtl/>
        </w:rPr>
        <w:tab/>
        <w:t xml:space="preserve">אני ובעל הזיקה אלי, לא הורשענו בפסק דין חלוט בעבירה לפי חוק עובדים זרים בשנה שקדמה למועד חתימת התצהיר.  </w:t>
      </w:r>
    </w:p>
    <w:p w14:paraId="75964F93" w14:textId="77777777" w:rsidR="00FE38F7" w:rsidRPr="003F521F" w:rsidRDefault="00FE38F7" w:rsidP="00FE38F7">
      <w:pPr>
        <w:pStyle w:val="12"/>
        <w:tabs>
          <w:tab w:val="clear" w:pos="1800"/>
          <w:tab w:val="left" w:pos="850"/>
        </w:tabs>
        <w:spacing w:line="276" w:lineRule="auto"/>
        <w:ind w:left="425" w:right="284"/>
        <w:rPr>
          <w:rFonts w:cs="David"/>
          <w:szCs w:val="24"/>
          <w:rtl/>
        </w:rPr>
      </w:pPr>
      <w:r w:rsidRPr="003F521F">
        <w:rPr>
          <w:rFonts w:cs="David"/>
          <w:szCs w:val="24"/>
          <w:rtl/>
        </w:rPr>
        <w:t>(ב)</w:t>
      </w:r>
      <w:r w:rsidRPr="003F521F">
        <w:rPr>
          <w:rFonts w:cs="David"/>
          <w:szCs w:val="24"/>
          <w:rtl/>
        </w:rPr>
        <w:tab/>
        <w:t xml:space="preserve">אם אני או בעל הזיקה אלי הורשענו בפסק דין חלוט בשתי עבירות או יותר לפי חוק עובדים זרים – ההרשעה האחרונה לא היתה בשלוש השנים שקדמו למועד חתימת התצהיר.  </w:t>
      </w:r>
    </w:p>
    <w:p w14:paraId="2277B30A" w14:textId="77777777" w:rsidR="00FE38F7" w:rsidRPr="003F521F" w:rsidRDefault="00FE38F7" w:rsidP="00FE38F7">
      <w:pPr>
        <w:pStyle w:val="12"/>
        <w:tabs>
          <w:tab w:val="clear" w:pos="1800"/>
          <w:tab w:val="left" w:pos="850"/>
        </w:tabs>
        <w:spacing w:line="276" w:lineRule="auto"/>
        <w:ind w:left="425" w:right="284"/>
        <w:rPr>
          <w:rFonts w:cs="David"/>
          <w:szCs w:val="24"/>
          <w:rtl/>
        </w:rPr>
      </w:pPr>
      <w:r w:rsidRPr="003F521F">
        <w:rPr>
          <w:rFonts w:cs="David"/>
          <w:szCs w:val="24"/>
          <w:rtl/>
        </w:rPr>
        <w:t xml:space="preserve">לעניין סעיף זה – </w:t>
      </w:r>
    </w:p>
    <w:p w14:paraId="651C4B0A" w14:textId="77777777" w:rsidR="00FE38F7" w:rsidRPr="003F521F" w:rsidRDefault="00FE38F7" w:rsidP="00FE38F7">
      <w:pPr>
        <w:pStyle w:val="12"/>
        <w:tabs>
          <w:tab w:val="clear" w:pos="1800"/>
          <w:tab w:val="left" w:pos="850"/>
        </w:tabs>
        <w:spacing w:line="276" w:lineRule="auto"/>
        <w:ind w:left="425" w:right="284"/>
        <w:rPr>
          <w:rFonts w:cs="David"/>
          <w:szCs w:val="24"/>
          <w:rtl/>
        </w:rPr>
      </w:pPr>
      <w:r w:rsidRPr="003F521F">
        <w:rPr>
          <w:rFonts w:cs="David"/>
          <w:szCs w:val="24"/>
          <w:rtl/>
        </w:rPr>
        <w:t xml:space="preserve">"בעל זיקה" – מי שנשלט על ידי נותן השירותים, ואם נותן השירותים הוא חבר בני אדם- גם  בעל השליטה בו או חבר בני אדם אחר שבשליטת  בעל השליטה בו. </w:t>
      </w:r>
    </w:p>
    <w:p w14:paraId="0977B89F" w14:textId="77777777" w:rsidR="00FE38F7" w:rsidRPr="003F521F" w:rsidRDefault="00FE38F7" w:rsidP="00FE38F7">
      <w:pPr>
        <w:pStyle w:val="12"/>
        <w:tabs>
          <w:tab w:val="clear" w:pos="1800"/>
          <w:tab w:val="left" w:pos="850"/>
        </w:tabs>
        <w:spacing w:line="276" w:lineRule="auto"/>
        <w:ind w:left="425" w:right="284"/>
        <w:rPr>
          <w:rFonts w:cs="David"/>
          <w:szCs w:val="24"/>
          <w:rtl/>
        </w:rPr>
      </w:pPr>
      <w:r w:rsidRPr="003F521F">
        <w:rPr>
          <w:rFonts w:cs="David"/>
          <w:szCs w:val="24"/>
          <w:rtl/>
        </w:rPr>
        <w:t>"חוק עובדים זרים" – חוק עובדים זרים (איסור העסקה שלא כדין והבטחת תנאים הוגנים), התשנ"א- 1991.</w:t>
      </w:r>
    </w:p>
    <w:p w14:paraId="50F25426" w14:textId="77777777" w:rsidR="00FE38F7" w:rsidRPr="003F521F" w:rsidRDefault="00FE38F7" w:rsidP="00FE38F7">
      <w:pPr>
        <w:pStyle w:val="12"/>
        <w:tabs>
          <w:tab w:val="clear" w:pos="1800"/>
          <w:tab w:val="left" w:pos="850"/>
        </w:tabs>
        <w:spacing w:line="276" w:lineRule="auto"/>
        <w:ind w:left="425" w:right="284"/>
        <w:rPr>
          <w:rFonts w:cs="David"/>
          <w:szCs w:val="24"/>
          <w:rtl/>
        </w:rPr>
      </w:pPr>
      <w:r w:rsidRPr="003F521F">
        <w:rPr>
          <w:rFonts w:cs="David"/>
          <w:szCs w:val="24"/>
          <w:rtl/>
        </w:rPr>
        <w:t>"שליטה" – כמשמעותה בחוק ניירות ערך, התשכ"ח- 1968.</w:t>
      </w:r>
    </w:p>
    <w:p w14:paraId="7B930BF8" w14:textId="77777777" w:rsidR="00FE38F7" w:rsidRPr="003F521F" w:rsidRDefault="00FE38F7" w:rsidP="00FE38F7">
      <w:pPr>
        <w:pStyle w:val="12"/>
        <w:tabs>
          <w:tab w:val="clear" w:pos="1800"/>
          <w:tab w:val="left" w:pos="850"/>
        </w:tabs>
        <w:spacing w:line="276" w:lineRule="auto"/>
        <w:ind w:left="425" w:right="284"/>
        <w:rPr>
          <w:rFonts w:cs="David"/>
          <w:szCs w:val="24"/>
          <w:rtl/>
        </w:rPr>
      </w:pPr>
      <w:r w:rsidRPr="003F521F">
        <w:rPr>
          <w:rFonts w:cs="David"/>
          <w:szCs w:val="24"/>
          <w:rtl/>
        </w:rPr>
        <w:t>2.</w:t>
      </w:r>
      <w:r w:rsidRPr="003F521F">
        <w:rPr>
          <w:rFonts w:cs="David"/>
          <w:szCs w:val="24"/>
          <w:rtl/>
        </w:rPr>
        <w:tab/>
        <w:t>הנני מצהיר כי התקיים בי אחד מאלה:</w:t>
      </w:r>
    </w:p>
    <w:p w14:paraId="533F24F3" w14:textId="77777777" w:rsidR="00FE38F7" w:rsidRPr="003F521F" w:rsidRDefault="00FE38F7" w:rsidP="00FE38F7">
      <w:pPr>
        <w:pStyle w:val="12"/>
        <w:tabs>
          <w:tab w:val="clear" w:pos="1800"/>
          <w:tab w:val="left" w:pos="850"/>
        </w:tabs>
        <w:spacing w:line="276" w:lineRule="auto"/>
        <w:ind w:left="425" w:right="284"/>
        <w:rPr>
          <w:rFonts w:cs="David"/>
          <w:szCs w:val="24"/>
          <w:rtl/>
        </w:rPr>
      </w:pPr>
      <w:r w:rsidRPr="003F521F">
        <w:rPr>
          <w:rFonts w:cs="David"/>
          <w:szCs w:val="24"/>
          <w:rtl/>
        </w:rPr>
        <w:t>(א)</w:t>
      </w:r>
      <w:r w:rsidRPr="003F521F">
        <w:rPr>
          <w:rFonts w:cs="David"/>
          <w:szCs w:val="24"/>
          <w:rtl/>
        </w:rPr>
        <w:tab/>
        <w:t>אני ובעל הזיקה אלי לא הורשענו בעבירה לפי חוק שכר מינימום.</w:t>
      </w:r>
    </w:p>
    <w:p w14:paraId="387961DC" w14:textId="77777777" w:rsidR="00FE38F7" w:rsidRPr="003F521F" w:rsidRDefault="00FE38F7" w:rsidP="00FE38F7">
      <w:pPr>
        <w:pStyle w:val="12"/>
        <w:tabs>
          <w:tab w:val="clear" w:pos="1800"/>
          <w:tab w:val="left" w:pos="850"/>
        </w:tabs>
        <w:spacing w:line="276" w:lineRule="auto"/>
        <w:ind w:left="425" w:right="284"/>
        <w:rPr>
          <w:rFonts w:cs="David"/>
          <w:szCs w:val="24"/>
          <w:rtl/>
        </w:rPr>
      </w:pPr>
      <w:r w:rsidRPr="003F521F">
        <w:rPr>
          <w:rFonts w:cs="David"/>
          <w:szCs w:val="24"/>
          <w:rtl/>
        </w:rPr>
        <w:t>(ב)</w:t>
      </w:r>
      <w:r w:rsidRPr="003F521F">
        <w:rPr>
          <w:rFonts w:cs="David"/>
          <w:szCs w:val="24"/>
          <w:rtl/>
        </w:rPr>
        <w:tab/>
        <w:t xml:space="preserve">אני או בעל הזיקה אלי הורשענו בעבירה אחת לפי חוק שכר מינימום, אך במועד חתימת התצהיר חלפה שנה לפחות ממועד ההרשעה. </w:t>
      </w:r>
    </w:p>
    <w:p w14:paraId="23ABF7C3" w14:textId="77777777" w:rsidR="00FE38F7" w:rsidRPr="003F521F" w:rsidRDefault="00FE38F7" w:rsidP="00FE38F7">
      <w:pPr>
        <w:pStyle w:val="12"/>
        <w:tabs>
          <w:tab w:val="clear" w:pos="1800"/>
          <w:tab w:val="left" w:pos="850"/>
        </w:tabs>
        <w:spacing w:line="276" w:lineRule="auto"/>
        <w:ind w:left="425" w:right="284"/>
        <w:rPr>
          <w:rFonts w:cs="David"/>
          <w:szCs w:val="24"/>
          <w:rtl/>
        </w:rPr>
      </w:pPr>
      <w:r w:rsidRPr="003F521F">
        <w:rPr>
          <w:rFonts w:cs="David"/>
          <w:szCs w:val="24"/>
          <w:rtl/>
        </w:rPr>
        <w:t>(ג)</w:t>
      </w:r>
      <w:r w:rsidRPr="003F521F">
        <w:rPr>
          <w:rFonts w:cs="David"/>
          <w:szCs w:val="24"/>
          <w:rtl/>
        </w:rPr>
        <w:tab/>
        <w:t xml:space="preserve">אני או בעל הזיקה אלי הורשענו בשתי עבירות או יותר לפי חוק שכר מינימום, אך במועד חתימת התצהיר חלפו שלוש שנים לפחות ממועד ההרשעה האחרונה. </w:t>
      </w:r>
    </w:p>
    <w:p w14:paraId="174CA838" w14:textId="77777777" w:rsidR="00FE38F7" w:rsidRPr="003F521F" w:rsidRDefault="00FE38F7" w:rsidP="00FE38F7">
      <w:pPr>
        <w:pStyle w:val="12"/>
        <w:tabs>
          <w:tab w:val="clear" w:pos="1800"/>
          <w:tab w:val="left" w:pos="850"/>
        </w:tabs>
        <w:spacing w:line="276" w:lineRule="auto"/>
        <w:ind w:left="425" w:right="284"/>
        <w:rPr>
          <w:rFonts w:cs="David"/>
          <w:szCs w:val="24"/>
          <w:rtl/>
        </w:rPr>
      </w:pPr>
      <w:r w:rsidRPr="003F521F">
        <w:rPr>
          <w:rFonts w:cs="David"/>
          <w:szCs w:val="24"/>
          <w:rtl/>
        </w:rPr>
        <w:t xml:space="preserve">לעניין סעיף זה– </w:t>
      </w:r>
    </w:p>
    <w:p w14:paraId="72DE1E8B" w14:textId="77777777" w:rsidR="00FE38F7" w:rsidRPr="003F521F" w:rsidRDefault="00FE38F7" w:rsidP="00FE38F7">
      <w:pPr>
        <w:pStyle w:val="12"/>
        <w:tabs>
          <w:tab w:val="clear" w:pos="1800"/>
          <w:tab w:val="left" w:pos="850"/>
        </w:tabs>
        <w:spacing w:line="276" w:lineRule="auto"/>
        <w:ind w:left="425" w:right="284"/>
        <w:rPr>
          <w:rFonts w:cs="David"/>
          <w:szCs w:val="24"/>
          <w:rtl/>
        </w:rPr>
      </w:pPr>
      <w:r w:rsidRPr="003F521F">
        <w:rPr>
          <w:rFonts w:cs="David"/>
          <w:szCs w:val="24"/>
          <w:rtl/>
        </w:rPr>
        <w:t xml:space="preserve">"אמצעי שליטה", "החזקה" ו- "שליטה" – כמשמעותם בחוק הבנקאות (רישוי), התשמ"א- 1981. </w:t>
      </w:r>
    </w:p>
    <w:p w14:paraId="4E46AF29" w14:textId="77777777" w:rsidR="00FE38F7" w:rsidRPr="003F521F" w:rsidRDefault="00FE38F7" w:rsidP="00FE38F7">
      <w:pPr>
        <w:pStyle w:val="12"/>
        <w:tabs>
          <w:tab w:val="clear" w:pos="1800"/>
          <w:tab w:val="left" w:pos="850"/>
        </w:tabs>
        <w:spacing w:line="276" w:lineRule="auto"/>
        <w:ind w:left="425" w:right="284"/>
        <w:rPr>
          <w:rFonts w:cs="David"/>
          <w:szCs w:val="24"/>
          <w:rtl/>
        </w:rPr>
      </w:pPr>
      <w:r w:rsidRPr="003F521F">
        <w:rPr>
          <w:rFonts w:cs="David"/>
          <w:szCs w:val="24"/>
          <w:rtl/>
        </w:rPr>
        <w:tab/>
        <w:t>"בעל זיקה" - כל אחד מאלה:</w:t>
      </w:r>
    </w:p>
    <w:p w14:paraId="08BA8AB2" w14:textId="77777777" w:rsidR="00FE38F7" w:rsidRPr="003F521F" w:rsidRDefault="00FE38F7" w:rsidP="00FE38F7">
      <w:pPr>
        <w:pStyle w:val="12"/>
        <w:tabs>
          <w:tab w:val="clear" w:pos="1800"/>
          <w:tab w:val="left" w:pos="850"/>
        </w:tabs>
        <w:spacing w:line="276" w:lineRule="auto"/>
        <w:ind w:left="425" w:right="284"/>
        <w:rPr>
          <w:rFonts w:cs="David"/>
          <w:szCs w:val="24"/>
          <w:rtl/>
        </w:rPr>
      </w:pPr>
      <w:r w:rsidRPr="003F521F">
        <w:rPr>
          <w:rFonts w:cs="David"/>
          <w:szCs w:val="24"/>
          <w:rtl/>
        </w:rPr>
        <w:tab/>
        <w:t>(1)</w:t>
      </w:r>
      <w:r w:rsidRPr="003F521F">
        <w:rPr>
          <w:rFonts w:cs="David"/>
          <w:szCs w:val="24"/>
          <w:rtl/>
        </w:rPr>
        <w:tab/>
        <w:t>חבר בני אדם שנשלט על ידי נותן השירותים.</w:t>
      </w:r>
    </w:p>
    <w:p w14:paraId="7767771F" w14:textId="77777777" w:rsidR="00FE38F7" w:rsidRPr="003F521F" w:rsidRDefault="00FE38F7" w:rsidP="00FE38F7">
      <w:pPr>
        <w:pStyle w:val="12"/>
        <w:tabs>
          <w:tab w:val="clear" w:pos="1800"/>
          <w:tab w:val="left" w:pos="850"/>
        </w:tabs>
        <w:spacing w:line="276" w:lineRule="auto"/>
        <w:ind w:left="425" w:right="284"/>
        <w:rPr>
          <w:rFonts w:cs="David"/>
          <w:szCs w:val="24"/>
          <w:rtl/>
        </w:rPr>
      </w:pPr>
      <w:r w:rsidRPr="003F521F">
        <w:rPr>
          <w:rFonts w:cs="David"/>
          <w:szCs w:val="24"/>
          <w:rtl/>
        </w:rPr>
        <w:t>(2)</w:t>
      </w:r>
      <w:r w:rsidRPr="003F521F">
        <w:rPr>
          <w:rFonts w:cs="David"/>
          <w:szCs w:val="24"/>
          <w:rtl/>
        </w:rPr>
        <w:tab/>
        <w:t>אם נותן השירותים הוא חבר בני אדם, אחד מאלה:</w:t>
      </w:r>
    </w:p>
    <w:p w14:paraId="5751E3C3" w14:textId="77777777" w:rsidR="00FE38F7" w:rsidRPr="003F521F" w:rsidRDefault="00FE38F7" w:rsidP="00FE38F7">
      <w:pPr>
        <w:pStyle w:val="12"/>
        <w:tabs>
          <w:tab w:val="clear" w:pos="1800"/>
          <w:tab w:val="left" w:pos="850"/>
        </w:tabs>
        <w:spacing w:line="276" w:lineRule="auto"/>
        <w:ind w:left="425" w:right="284"/>
        <w:rPr>
          <w:rFonts w:cs="David"/>
          <w:szCs w:val="24"/>
          <w:rtl/>
        </w:rPr>
      </w:pPr>
      <w:r>
        <w:rPr>
          <w:rFonts w:cs="David"/>
          <w:szCs w:val="24"/>
          <w:rtl/>
        </w:rPr>
        <w:tab/>
      </w:r>
      <w:r w:rsidRPr="003F521F">
        <w:rPr>
          <w:rFonts w:cs="David"/>
          <w:szCs w:val="24"/>
          <w:rtl/>
        </w:rPr>
        <w:t>(א)</w:t>
      </w:r>
      <w:r w:rsidRPr="003F521F">
        <w:rPr>
          <w:rFonts w:cs="David"/>
          <w:szCs w:val="24"/>
          <w:rtl/>
        </w:rPr>
        <w:tab/>
        <w:t>בעל השליטה בו;</w:t>
      </w:r>
    </w:p>
    <w:p w14:paraId="7B9B8149" w14:textId="77777777" w:rsidR="00FE38F7" w:rsidRPr="003F521F" w:rsidRDefault="00FE38F7" w:rsidP="00FE38F7">
      <w:pPr>
        <w:pStyle w:val="12"/>
        <w:tabs>
          <w:tab w:val="clear" w:pos="1800"/>
          <w:tab w:val="left" w:pos="850"/>
        </w:tabs>
        <w:spacing w:line="276" w:lineRule="auto"/>
        <w:ind w:left="425" w:right="284"/>
        <w:rPr>
          <w:rFonts w:cs="David"/>
          <w:szCs w:val="24"/>
          <w:rtl/>
        </w:rPr>
      </w:pPr>
      <w:r w:rsidRPr="003F521F">
        <w:rPr>
          <w:rFonts w:cs="David"/>
          <w:szCs w:val="24"/>
          <w:rtl/>
        </w:rPr>
        <w:tab/>
        <w:t>(ב)</w:t>
      </w:r>
      <w:r w:rsidRPr="003F521F">
        <w:rPr>
          <w:rFonts w:cs="David"/>
          <w:szCs w:val="24"/>
          <w:rtl/>
        </w:rPr>
        <w:tab/>
        <w:t xml:space="preserve">חבר בני אדם שהרכב בעלי מניותיו או שותפיו, לפי הענין, דומה </w:t>
      </w:r>
    </w:p>
    <w:p w14:paraId="17BBB85F" w14:textId="77777777" w:rsidR="00FE38F7" w:rsidRPr="003F521F" w:rsidRDefault="00FE38F7" w:rsidP="00FE38F7">
      <w:pPr>
        <w:pStyle w:val="12"/>
        <w:tabs>
          <w:tab w:val="clear" w:pos="1800"/>
          <w:tab w:val="left" w:pos="850"/>
        </w:tabs>
        <w:spacing w:line="276" w:lineRule="auto"/>
        <w:ind w:left="425" w:right="284"/>
        <w:rPr>
          <w:rFonts w:cs="David"/>
          <w:szCs w:val="24"/>
          <w:rtl/>
        </w:rPr>
      </w:pPr>
      <w:r w:rsidRPr="003F521F">
        <w:rPr>
          <w:rFonts w:cs="David"/>
          <w:szCs w:val="24"/>
          <w:rtl/>
        </w:rPr>
        <w:t>במהותו להרכב כאמור של נותן השירותים ותחומי פעילותו  של חבר בני האדם דומים במהותם לתחומי פעילותו של נותן השירותים;</w:t>
      </w:r>
    </w:p>
    <w:p w14:paraId="179CC8BD" w14:textId="77777777" w:rsidR="00FE38F7" w:rsidRPr="003F521F" w:rsidRDefault="00FE38F7" w:rsidP="00FE38F7">
      <w:pPr>
        <w:pStyle w:val="12"/>
        <w:tabs>
          <w:tab w:val="clear" w:pos="1800"/>
          <w:tab w:val="left" w:pos="850"/>
        </w:tabs>
        <w:spacing w:line="276" w:lineRule="auto"/>
        <w:ind w:left="425" w:right="284"/>
        <w:rPr>
          <w:rFonts w:cs="David"/>
          <w:szCs w:val="24"/>
          <w:rtl/>
        </w:rPr>
      </w:pPr>
      <w:r w:rsidRPr="003F521F">
        <w:rPr>
          <w:rFonts w:cs="David"/>
          <w:szCs w:val="24"/>
          <w:rtl/>
        </w:rPr>
        <w:t xml:space="preserve">(ג) </w:t>
      </w:r>
      <w:r w:rsidRPr="003F521F">
        <w:rPr>
          <w:rFonts w:cs="David"/>
          <w:szCs w:val="24"/>
          <w:rtl/>
        </w:rPr>
        <w:tab/>
        <w:t>מי שאחראי מטעם נותן השירותים על תשלום שכר העבודה;</w:t>
      </w:r>
    </w:p>
    <w:p w14:paraId="74CDC549" w14:textId="77777777" w:rsidR="00FE38F7" w:rsidRPr="003F521F" w:rsidRDefault="00FE38F7" w:rsidP="00FE38F7">
      <w:pPr>
        <w:pStyle w:val="12"/>
        <w:tabs>
          <w:tab w:val="clear" w:pos="1800"/>
          <w:tab w:val="left" w:pos="850"/>
        </w:tabs>
        <w:spacing w:line="276" w:lineRule="auto"/>
        <w:ind w:left="425" w:right="284"/>
        <w:rPr>
          <w:rFonts w:cs="David"/>
          <w:szCs w:val="24"/>
          <w:rtl/>
        </w:rPr>
      </w:pPr>
      <w:r w:rsidRPr="003F521F">
        <w:rPr>
          <w:rFonts w:cs="David"/>
          <w:szCs w:val="24"/>
          <w:rtl/>
        </w:rPr>
        <w:t>(3)</w:t>
      </w:r>
      <w:r w:rsidRPr="003F521F">
        <w:rPr>
          <w:rFonts w:cs="David"/>
          <w:szCs w:val="24"/>
          <w:rtl/>
        </w:rPr>
        <w:tab/>
        <w:t>אם נותן השירותים הוא חבר בני אדם שנשלט שליטה מהותית – חבר בני אדם אחר, שנשלט שליטה מהותית בידי מי ששולט בנותן השירותים;</w:t>
      </w:r>
    </w:p>
    <w:p w14:paraId="15167E6E" w14:textId="77777777" w:rsidR="00FE38F7" w:rsidRPr="003F521F" w:rsidRDefault="00FE38F7" w:rsidP="00FE38F7">
      <w:pPr>
        <w:pStyle w:val="12"/>
        <w:tabs>
          <w:tab w:val="clear" w:pos="1800"/>
          <w:tab w:val="left" w:pos="850"/>
        </w:tabs>
        <w:spacing w:line="276" w:lineRule="auto"/>
        <w:ind w:left="425" w:right="284"/>
        <w:rPr>
          <w:rFonts w:cs="David"/>
          <w:szCs w:val="24"/>
          <w:rtl/>
        </w:rPr>
      </w:pPr>
      <w:r w:rsidRPr="003F521F">
        <w:rPr>
          <w:rFonts w:cs="David"/>
          <w:szCs w:val="24"/>
          <w:rtl/>
        </w:rPr>
        <w:t xml:space="preserve">"הורשע" – הורשע בפסק דין חלוט, בעבירה לפי חוק שכר מינימום שנעברה אחרי יום כ"ה בחשון התשס"ג (31.10.2002). </w:t>
      </w:r>
    </w:p>
    <w:p w14:paraId="1AFCEDA6" w14:textId="77777777" w:rsidR="00FE38F7" w:rsidRPr="003F521F" w:rsidRDefault="00FE38F7" w:rsidP="00FE38F7">
      <w:pPr>
        <w:pStyle w:val="12"/>
        <w:tabs>
          <w:tab w:val="clear" w:pos="1800"/>
          <w:tab w:val="left" w:pos="850"/>
        </w:tabs>
        <w:spacing w:line="276" w:lineRule="auto"/>
        <w:ind w:left="425" w:right="284"/>
        <w:rPr>
          <w:rFonts w:cs="David"/>
          <w:szCs w:val="24"/>
          <w:rtl/>
        </w:rPr>
      </w:pPr>
      <w:r w:rsidRPr="003F521F">
        <w:rPr>
          <w:rFonts w:cs="David"/>
          <w:szCs w:val="24"/>
          <w:rtl/>
        </w:rPr>
        <w:tab/>
        <w:t xml:space="preserve">"חוק שכר מינימום" – חוק שכר מינימום, התשמ"ז- 1987. </w:t>
      </w:r>
    </w:p>
    <w:p w14:paraId="7435A8CE" w14:textId="77777777" w:rsidR="00FE38F7" w:rsidRPr="003F521F" w:rsidRDefault="00FE38F7" w:rsidP="00FE38F7">
      <w:pPr>
        <w:pStyle w:val="12"/>
        <w:tabs>
          <w:tab w:val="clear" w:pos="1800"/>
          <w:tab w:val="left" w:pos="850"/>
        </w:tabs>
        <w:spacing w:line="276" w:lineRule="auto"/>
        <w:ind w:left="425" w:right="284"/>
        <w:rPr>
          <w:rFonts w:cs="David"/>
          <w:szCs w:val="24"/>
          <w:rtl/>
        </w:rPr>
      </w:pPr>
      <w:r w:rsidRPr="003F521F">
        <w:rPr>
          <w:rFonts w:cs="David"/>
          <w:szCs w:val="24"/>
          <w:rtl/>
        </w:rPr>
        <w:t>"שליטה מהותית" – החזקה של שלושה רבעים או יותר בסוג מסוים של אמצעי שליטה בחבר בני אדם.</w:t>
      </w:r>
    </w:p>
    <w:p w14:paraId="4999ED2F" w14:textId="77777777" w:rsidR="00FE38F7" w:rsidRPr="003F521F" w:rsidRDefault="00FE38F7" w:rsidP="00FE38F7">
      <w:pPr>
        <w:pStyle w:val="12"/>
        <w:tabs>
          <w:tab w:val="clear" w:pos="1800"/>
          <w:tab w:val="left" w:pos="850"/>
        </w:tabs>
        <w:spacing w:line="276" w:lineRule="auto"/>
        <w:ind w:left="425" w:right="284"/>
        <w:rPr>
          <w:rFonts w:cs="David"/>
          <w:szCs w:val="24"/>
          <w:rtl/>
        </w:rPr>
      </w:pPr>
      <w:r w:rsidRPr="003F521F">
        <w:rPr>
          <w:rFonts w:cs="David"/>
          <w:szCs w:val="24"/>
          <w:rtl/>
        </w:rPr>
        <w:t>3.</w:t>
      </w:r>
      <w:r w:rsidRPr="003F521F">
        <w:rPr>
          <w:rFonts w:cs="David"/>
          <w:szCs w:val="24"/>
          <w:rtl/>
        </w:rPr>
        <w:tab/>
        <w:t xml:space="preserve">הנני מצהיר כי שמי הוא ______________, כי החתימה המופיעה בשולי גיליון זה היא חתימתי וכי תוכן תצהירי-אמת. </w:t>
      </w:r>
    </w:p>
    <w:p w14:paraId="312CF1C7" w14:textId="77777777" w:rsidR="00FE38F7" w:rsidRPr="003F521F" w:rsidRDefault="00FE38F7" w:rsidP="00FE38F7">
      <w:pPr>
        <w:pStyle w:val="12"/>
        <w:spacing w:line="276" w:lineRule="auto"/>
        <w:ind w:left="425" w:right="284"/>
        <w:rPr>
          <w:rFonts w:cs="David"/>
          <w:szCs w:val="24"/>
          <w:rtl/>
        </w:rPr>
      </w:pPr>
    </w:p>
    <w:p w14:paraId="244420A2" w14:textId="77777777" w:rsidR="00FE38F7" w:rsidRPr="003F521F" w:rsidRDefault="00FE38F7" w:rsidP="00FE38F7">
      <w:pPr>
        <w:pStyle w:val="12"/>
        <w:spacing w:line="276" w:lineRule="auto"/>
        <w:ind w:left="425" w:right="284"/>
        <w:rPr>
          <w:rFonts w:cs="David"/>
          <w:szCs w:val="24"/>
          <w:rtl/>
        </w:rPr>
      </w:pPr>
      <w:r w:rsidRPr="003F521F">
        <w:rPr>
          <w:rFonts w:cs="David"/>
          <w:szCs w:val="24"/>
          <w:rtl/>
        </w:rPr>
        <w:t>_________________                                                                                 ________________</w:t>
      </w:r>
    </w:p>
    <w:p w14:paraId="64A4A950" w14:textId="77777777" w:rsidR="00FE38F7" w:rsidRPr="003F521F" w:rsidRDefault="00FE38F7" w:rsidP="00FE38F7">
      <w:pPr>
        <w:pStyle w:val="12"/>
        <w:spacing w:line="276" w:lineRule="auto"/>
        <w:ind w:left="425" w:right="284"/>
        <w:rPr>
          <w:rFonts w:cs="David"/>
          <w:szCs w:val="24"/>
          <w:rtl/>
        </w:rPr>
      </w:pPr>
      <w:r w:rsidRPr="003F521F">
        <w:rPr>
          <w:rFonts w:cs="David"/>
          <w:szCs w:val="24"/>
          <w:rtl/>
        </w:rPr>
        <w:t>תאריך                                                                                                             שם המצהיר + חתימה</w:t>
      </w:r>
    </w:p>
    <w:p w14:paraId="1C004053" w14:textId="77777777" w:rsidR="00FE38F7" w:rsidRPr="003F521F" w:rsidRDefault="00FE38F7" w:rsidP="00FE38F7">
      <w:pPr>
        <w:pStyle w:val="12"/>
        <w:spacing w:line="276" w:lineRule="auto"/>
        <w:ind w:left="425" w:right="284"/>
        <w:rPr>
          <w:rFonts w:cs="David"/>
          <w:szCs w:val="24"/>
          <w:rtl/>
        </w:rPr>
      </w:pPr>
    </w:p>
    <w:p w14:paraId="50B076F5" w14:textId="77777777" w:rsidR="00FE38F7" w:rsidRPr="003F521F" w:rsidRDefault="00FE38F7" w:rsidP="00FE38F7">
      <w:pPr>
        <w:pStyle w:val="12"/>
        <w:spacing w:line="276" w:lineRule="auto"/>
        <w:ind w:left="425" w:right="284"/>
        <w:rPr>
          <w:rFonts w:cs="David"/>
          <w:szCs w:val="24"/>
          <w:rtl/>
        </w:rPr>
      </w:pPr>
    </w:p>
    <w:p w14:paraId="1CD087CC" w14:textId="77777777" w:rsidR="00FE38F7" w:rsidRDefault="00FE38F7" w:rsidP="00FE38F7">
      <w:pPr>
        <w:pStyle w:val="12"/>
        <w:spacing w:line="276" w:lineRule="auto"/>
        <w:ind w:left="425" w:right="284"/>
        <w:rPr>
          <w:rFonts w:cs="David"/>
          <w:szCs w:val="24"/>
          <w:rtl/>
        </w:rPr>
      </w:pPr>
    </w:p>
    <w:p w14:paraId="06F65B14" w14:textId="77777777" w:rsidR="00FE38F7" w:rsidRDefault="00FE38F7" w:rsidP="00FE38F7">
      <w:pPr>
        <w:pStyle w:val="12"/>
        <w:spacing w:line="276" w:lineRule="auto"/>
        <w:ind w:left="425" w:right="284"/>
        <w:rPr>
          <w:rFonts w:cs="David"/>
          <w:szCs w:val="24"/>
          <w:rtl/>
        </w:rPr>
      </w:pPr>
    </w:p>
    <w:p w14:paraId="3410CA0F" w14:textId="77777777" w:rsidR="00FE38F7" w:rsidRPr="00524148" w:rsidRDefault="00FE38F7" w:rsidP="00FE38F7">
      <w:pPr>
        <w:pStyle w:val="12"/>
        <w:spacing w:line="276" w:lineRule="auto"/>
        <w:ind w:left="425" w:right="284"/>
        <w:rPr>
          <w:rFonts w:cs="David"/>
          <w:b/>
          <w:bCs/>
          <w:szCs w:val="24"/>
          <w:rtl/>
        </w:rPr>
      </w:pPr>
      <w:r w:rsidRPr="00524148">
        <w:rPr>
          <w:rFonts w:cs="David"/>
          <w:b/>
          <w:bCs/>
          <w:szCs w:val="24"/>
          <w:rtl/>
        </w:rPr>
        <w:t>אישור</w:t>
      </w:r>
    </w:p>
    <w:p w14:paraId="03247958" w14:textId="77777777" w:rsidR="00FE38F7" w:rsidRPr="003F521F" w:rsidRDefault="00FE38F7" w:rsidP="00FE38F7">
      <w:pPr>
        <w:pStyle w:val="12"/>
        <w:spacing w:line="276" w:lineRule="auto"/>
        <w:ind w:left="425" w:right="284"/>
        <w:rPr>
          <w:rFonts w:cs="David"/>
          <w:szCs w:val="24"/>
          <w:rtl/>
        </w:rPr>
      </w:pPr>
    </w:p>
    <w:p w14:paraId="294FDAEB" w14:textId="77777777" w:rsidR="00FE38F7" w:rsidRPr="003F521F" w:rsidRDefault="00FE38F7" w:rsidP="00FE38F7">
      <w:pPr>
        <w:pStyle w:val="12"/>
        <w:spacing w:line="276" w:lineRule="auto"/>
        <w:ind w:left="425" w:right="284"/>
        <w:rPr>
          <w:rFonts w:cs="David"/>
          <w:szCs w:val="24"/>
          <w:rtl/>
        </w:rPr>
      </w:pPr>
      <w:r w:rsidRPr="003F521F">
        <w:rPr>
          <w:rFonts w:cs="David"/>
          <w:szCs w:val="24"/>
          <w:rtl/>
        </w:rPr>
        <w:t>בהתאם לסעיף 15 לפקודת הראיות (נוסח חדש), תשל"א- 1971</w:t>
      </w:r>
    </w:p>
    <w:p w14:paraId="778E3AD1" w14:textId="77777777" w:rsidR="00FE38F7" w:rsidRPr="003F521F" w:rsidRDefault="00FE38F7" w:rsidP="00FE38F7">
      <w:pPr>
        <w:pStyle w:val="12"/>
        <w:spacing w:line="276" w:lineRule="auto"/>
        <w:ind w:left="425" w:right="284"/>
        <w:rPr>
          <w:rFonts w:cs="David"/>
          <w:szCs w:val="24"/>
          <w:rtl/>
        </w:rPr>
      </w:pPr>
      <w:r w:rsidRPr="003F521F">
        <w:rPr>
          <w:rFonts w:cs="David"/>
          <w:szCs w:val="24"/>
          <w:rtl/>
        </w:rPr>
        <w:t xml:space="preserve">אני הח"מ, ____________, עו"ד (מ.ר.__________), מרחוב ______________, מאשר/ת כי ביום ___ בחודש ____ שנת ____ הופיע בפני במשרדי _________מר/גב' ____________ שזיהה עצמו על-ידי ת.ז. מס' _________ / המוכר לי אישית וחתם על תצהיר זה לאחר שהזהרתי אותו, כי עליו להצהיר את האמת, וכי יהא צפוי לכל העונשים הקבועים בחוק, אם לא יעשה כן, אישר את נכונות הצהרתו וחתם עליה בפני. </w:t>
      </w:r>
    </w:p>
    <w:p w14:paraId="267365C7" w14:textId="77777777" w:rsidR="00FE38F7" w:rsidRDefault="00FE38F7" w:rsidP="00FE38F7">
      <w:pPr>
        <w:pStyle w:val="12"/>
        <w:spacing w:line="276" w:lineRule="auto"/>
        <w:ind w:left="425" w:right="284"/>
        <w:rPr>
          <w:rFonts w:cs="David"/>
          <w:szCs w:val="24"/>
          <w:rtl/>
        </w:rPr>
      </w:pPr>
      <w:r w:rsidRPr="003F521F">
        <w:rPr>
          <w:rFonts w:cs="David"/>
          <w:szCs w:val="24"/>
          <w:rtl/>
        </w:rPr>
        <w:tab/>
      </w:r>
      <w:r w:rsidRPr="003F521F">
        <w:rPr>
          <w:rFonts w:cs="David"/>
          <w:szCs w:val="24"/>
          <w:rtl/>
        </w:rPr>
        <w:tab/>
      </w:r>
      <w:r w:rsidRPr="003F521F">
        <w:rPr>
          <w:rFonts w:cs="David"/>
          <w:szCs w:val="24"/>
          <w:rtl/>
        </w:rPr>
        <w:tab/>
      </w:r>
      <w:r w:rsidRPr="003F521F">
        <w:rPr>
          <w:rFonts w:cs="David"/>
          <w:szCs w:val="24"/>
          <w:rtl/>
        </w:rPr>
        <w:tab/>
      </w:r>
      <w:r w:rsidRPr="003F521F">
        <w:rPr>
          <w:rFonts w:cs="David"/>
          <w:szCs w:val="24"/>
          <w:rtl/>
        </w:rPr>
        <w:tab/>
      </w:r>
      <w:r w:rsidRPr="003F521F">
        <w:rPr>
          <w:rFonts w:cs="David"/>
          <w:szCs w:val="24"/>
          <w:rtl/>
        </w:rPr>
        <w:tab/>
      </w:r>
      <w:r w:rsidRPr="003F521F">
        <w:rPr>
          <w:rFonts w:cs="David"/>
          <w:szCs w:val="24"/>
          <w:rtl/>
        </w:rPr>
        <w:tab/>
      </w:r>
      <w:r w:rsidRPr="003F521F">
        <w:rPr>
          <w:rFonts w:cs="David"/>
          <w:szCs w:val="24"/>
          <w:rtl/>
        </w:rPr>
        <w:tab/>
      </w:r>
      <w:r w:rsidRPr="003F521F">
        <w:rPr>
          <w:rFonts w:cs="David"/>
          <w:szCs w:val="24"/>
          <w:rtl/>
        </w:rPr>
        <w:tab/>
      </w:r>
    </w:p>
    <w:p w14:paraId="341454E4" w14:textId="77777777" w:rsidR="00FE38F7" w:rsidRPr="003F521F" w:rsidRDefault="00FE38F7" w:rsidP="00FE38F7">
      <w:pPr>
        <w:pStyle w:val="12"/>
        <w:spacing w:line="276" w:lineRule="auto"/>
        <w:ind w:left="425" w:right="284"/>
        <w:rPr>
          <w:rFonts w:cs="David"/>
          <w:szCs w:val="24"/>
          <w:rtl/>
        </w:rPr>
      </w:pPr>
      <w:r w:rsidRPr="003F521F">
        <w:rPr>
          <w:rFonts w:cs="David"/>
          <w:szCs w:val="24"/>
          <w:rtl/>
        </w:rPr>
        <w:t>_________________                                                          _________________</w:t>
      </w:r>
    </w:p>
    <w:p w14:paraId="0B098141" w14:textId="77777777" w:rsidR="00FE38F7" w:rsidRPr="003F521F" w:rsidRDefault="00FE38F7" w:rsidP="00FE38F7">
      <w:pPr>
        <w:pStyle w:val="12"/>
        <w:spacing w:line="276" w:lineRule="auto"/>
        <w:ind w:left="425" w:right="284"/>
        <w:rPr>
          <w:rFonts w:cs="David"/>
          <w:szCs w:val="24"/>
          <w:rtl/>
        </w:rPr>
      </w:pPr>
      <w:r w:rsidRPr="003F521F">
        <w:rPr>
          <w:rFonts w:cs="David"/>
          <w:szCs w:val="24"/>
          <w:rtl/>
        </w:rPr>
        <w:tab/>
        <w:t>תאריך</w:t>
      </w:r>
      <w:r w:rsidRPr="003F521F">
        <w:rPr>
          <w:rFonts w:cs="David"/>
          <w:szCs w:val="24"/>
          <w:rtl/>
        </w:rPr>
        <w:tab/>
        <w:t xml:space="preserve">                                       </w:t>
      </w:r>
      <w:r w:rsidRPr="003F521F">
        <w:rPr>
          <w:rFonts w:cs="David"/>
          <w:szCs w:val="24"/>
          <w:rtl/>
        </w:rPr>
        <w:tab/>
      </w:r>
      <w:r w:rsidRPr="003F521F">
        <w:rPr>
          <w:rFonts w:cs="David"/>
          <w:szCs w:val="24"/>
          <w:rtl/>
        </w:rPr>
        <w:tab/>
      </w:r>
      <w:r w:rsidRPr="003F521F">
        <w:rPr>
          <w:rFonts w:cs="David"/>
          <w:szCs w:val="24"/>
          <w:rtl/>
        </w:rPr>
        <w:tab/>
      </w:r>
      <w:r w:rsidRPr="003F521F">
        <w:rPr>
          <w:rFonts w:cs="David"/>
          <w:szCs w:val="24"/>
          <w:rtl/>
        </w:rPr>
        <w:tab/>
      </w:r>
      <w:r w:rsidRPr="003F521F">
        <w:rPr>
          <w:rFonts w:cs="David"/>
          <w:szCs w:val="24"/>
          <w:rtl/>
        </w:rPr>
        <w:tab/>
      </w:r>
      <w:r w:rsidRPr="003F521F">
        <w:rPr>
          <w:rFonts w:cs="David"/>
          <w:szCs w:val="24"/>
          <w:rtl/>
        </w:rPr>
        <w:tab/>
        <w:t>, עו"ד</w:t>
      </w:r>
    </w:p>
    <w:p w14:paraId="06B0469A" w14:textId="77777777" w:rsidR="00FE38F7" w:rsidRPr="003F521F" w:rsidRDefault="00FE38F7" w:rsidP="00FE38F7">
      <w:pPr>
        <w:pStyle w:val="12"/>
        <w:spacing w:line="276" w:lineRule="auto"/>
        <w:ind w:left="425" w:right="284"/>
        <w:rPr>
          <w:rFonts w:cs="David"/>
          <w:szCs w:val="24"/>
          <w:rtl/>
        </w:rPr>
      </w:pPr>
      <w:r w:rsidRPr="003F521F">
        <w:rPr>
          <w:rFonts w:cs="David"/>
          <w:szCs w:val="24"/>
          <w:rtl/>
        </w:rPr>
        <w:tab/>
      </w:r>
      <w:r w:rsidRPr="003F521F">
        <w:rPr>
          <w:rFonts w:cs="David"/>
          <w:szCs w:val="24"/>
          <w:rtl/>
        </w:rPr>
        <w:tab/>
      </w:r>
      <w:r w:rsidRPr="003F521F">
        <w:rPr>
          <w:rFonts w:cs="David"/>
          <w:szCs w:val="24"/>
          <w:rtl/>
        </w:rPr>
        <w:tab/>
      </w:r>
      <w:r w:rsidRPr="003F521F">
        <w:rPr>
          <w:rFonts w:cs="David"/>
          <w:szCs w:val="24"/>
          <w:rtl/>
        </w:rPr>
        <w:tab/>
      </w:r>
      <w:r w:rsidRPr="003F521F">
        <w:rPr>
          <w:rFonts w:cs="David"/>
          <w:szCs w:val="24"/>
          <w:rtl/>
        </w:rPr>
        <w:tab/>
      </w:r>
    </w:p>
    <w:p w14:paraId="339126F6" w14:textId="77777777" w:rsidR="00FE38F7" w:rsidRPr="003F521F" w:rsidRDefault="00FE38F7" w:rsidP="00FE38F7">
      <w:pPr>
        <w:pStyle w:val="12"/>
        <w:spacing w:line="276" w:lineRule="auto"/>
        <w:ind w:left="425" w:right="284"/>
        <w:rPr>
          <w:rFonts w:cs="David"/>
          <w:szCs w:val="24"/>
          <w:rtl/>
        </w:rPr>
      </w:pPr>
    </w:p>
    <w:p w14:paraId="62907ADD" w14:textId="77777777" w:rsidR="00FE38F7" w:rsidRPr="003F521F" w:rsidRDefault="00FE38F7" w:rsidP="00FE38F7">
      <w:pPr>
        <w:pStyle w:val="12"/>
        <w:spacing w:line="276" w:lineRule="auto"/>
        <w:ind w:left="425" w:right="284"/>
        <w:rPr>
          <w:rFonts w:cs="David"/>
          <w:szCs w:val="24"/>
          <w:rtl/>
        </w:rPr>
      </w:pPr>
    </w:p>
    <w:p w14:paraId="5BC665C5" w14:textId="77777777" w:rsidR="00FE38F7" w:rsidRPr="003F521F" w:rsidRDefault="00FE38F7" w:rsidP="00FE38F7">
      <w:pPr>
        <w:pStyle w:val="12"/>
        <w:spacing w:line="276" w:lineRule="auto"/>
        <w:ind w:left="425" w:right="284"/>
        <w:rPr>
          <w:rFonts w:cs="David"/>
          <w:szCs w:val="24"/>
          <w:rtl/>
        </w:rPr>
      </w:pPr>
    </w:p>
    <w:p w14:paraId="653B2F93" w14:textId="77777777" w:rsidR="00FE38F7" w:rsidRPr="003F521F" w:rsidRDefault="00FE38F7" w:rsidP="00FE38F7">
      <w:pPr>
        <w:pStyle w:val="12"/>
        <w:spacing w:line="276" w:lineRule="auto"/>
        <w:ind w:left="425" w:right="284"/>
        <w:rPr>
          <w:rFonts w:cs="David"/>
          <w:szCs w:val="24"/>
          <w:rtl/>
        </w:rPr>
      </w:pPr>
    </w:p>
    <w:p w14:paraId="2A9D01A8" w14:textId="77777777" w:rsidR="00FE38F7" w:rsidRPr="003F521F" w:rsidRDefault="00FE38F7" w:rsidP="00FE38F7">
      <w:pPr>
        <w:pStyle w:val="12"/>
        <w:spacing w:line="276" w:lineRule="auto"/>
        <w:ind w:left="425" w:right="284"/>
        <w:rPr>
          <w:rFonts w:cs="David"/>
          <w:szCs w:val="24"/>
          <w:rtl/>
        </w:rPr>
      </w:pPr>
      <w:r w:rsidRPr="003F521F">
        <w:rPr>
          <w:rFonts w:cs="David"/>
          <w:szCs w:val="24"/>
        </w:rPr>
        <w:t>A</w:t>
      </w:r>
      <w:r w:rsidRPr="003F521F">
        <w:rPr>
          <w:rFonts w:cs="David"/>
          <w:szCs w:val="24"/>
          <w:rtl/>
        </w:rPr>
        <w:t>.</w:t>
      </w:r>
      <w:r w:rsidRPr="003F521F">
        <w:rPr>
          <w:rFonts w:cs="David"/>
          <w:szCs w:val="24"/>
          <w:rtl/>
        </w:rPr>
        <w:tab/>
        <w:t xml:space="preserve"> (תאגיד)</w:t>
      </w:r>
    </w:p>
    <w:p w14:paraId="6455490B" w14:textId="77777777" w:rsidR="00FE38F7" w:rsidRPr="003F521F" w:rsidRDefault="00FE38F7" w:rsidP="00FE38F7">
      <w:pPr>
        <w:pStyle w:val="12"/>
        <w:spacing w:line="276" w:lineRule="auto"/>
        <w:ind w:left="425" w:right="284"/>
        <w:rPr>
          <w:rFonts w:cs="David"/>
          <w:szCs w:val="24"/>
          <w:rtl/>
        </w:rPr>
      </w:pPr>
    </w:p>
    <w:p w14:paraId="36E021FC" w14:textId="77777777" w:rsidR="00FE38F7" w:rsidRPr="003F521F" w:rsidRDefault="00FE38F7" w:rsidP="00FE38F7">
      <w:pPr>
        <w:pStyle w:val="12"/>
        <w:spacing w:line="276" w:lineRule="auto"/>
        <w:ind w:left="425" w:right="284"/>
        <w:rPr>
          <w:rFonts w:cs="David"/>
          <w:szCs w:val="24"/>
          <w:rtl/>
        </w:rPr>
      </w:pPr>
      <w:r w:rsidRPr="003F521F">
        <w:rPr>
          <w:rFonts w:cs="David"/>
          <w:szCs w:val="24"/>
          <w:rtl/>
        </w:rPr>
        <w:t xml:space="preserve">אני הח"מ ______________, נושא ת.ז. מס' _______, מורשה החתימה מטעם __________________ שמספרו ____________(להלן: "נותן השירותים") לאחר שהוזהרתי כחוק כי עלי לומר את האמת וכי אהיה צפוי לכל העונשים הקבועים בחוק אם לא אעשה כן,  מצהיר בזאת, בכתב, כדלקמן: </w:t>
      </w:r>
    </w:p>
    <w:p w14:paraId="4F84851B" w14:textId="77777777" w:rsidR="00FE38F7" w:rsidRPr="003F521F" w:rsidRDefault="00FE38F7" w:rsidP="00FE38F7">
      <w:pPr>
        <w:pStyle w:val="12"/>
        <w:spacing w:line="276" w:lineRule="auto"/>
        <w:ind w:left="425" w:right="284"/>
        <w:rPr>
          <w:rFonts w:cs="David"/>
          <w:szCs w:val="24"/>
          <w:rtl/>
        </w:rPr>
      </w:pPr>
    </w:p>
    <w:p w14:paraId="29F33E5E" w14:textId="77777777" w:rsidR="00FE38F7" w:rsidRPr="003F521F" w:rsidRDefault="00FE38F7" w:rsidP="00FE38F7">
      <w:pPr>
        <w:pStyle w:val="12"/>
        <w:tabs>
          <w:tab w:val="clear" w:pos="1800"/>
          <w:tab w:val="left" w:pos="850"/>
        </w:tabs>
        <w:spacing w:line="276" w:lineRule="auto"/>
        <w:ind w:left="425" w:right="284"/>
        <w:rPr>
          <w:rFonts w:cs="David"/>
          <w:szCs w:val="24"/>
          <w:rtl/>
        </w:rPr>
      </w:pPr>
      <w:r>
        <w:rPr>
          <w:rFonts w:cs="David"/>
          <w:szCs w:val="24"/>
          <w:rtl/>
        </w:rPr>
        <w:t>1.</w:t>
      </w:r>
      <w:r>
        <w:rPr>
          <w:rFonts w:cs="David"/>
          <w:szCs w:val="24"/>
          <w:rtl/>
        </w:rPr>
        <w:tab/>
      </w:r>
      <w:r w:rsidRPr="003F521F">
        <w:rPr>
          <w:rFonts w:cs="David"/>
          <w:szCs w:val="24"/>
          <w:rtl/>
        </w:rPr>
        <w:t xml:space="preserve">הנני מצהיר כי התקיים בנותן השירותים אחד מאלה: </w:t>
      </w:r>
    </w:p>
    <w:p w14:paraId="73AC62A7" w14:textId="77777777" w:rsidR="00FE38F7" w:rsidRPr="003F521F" w:rsidRDefault="00FE38F7" w:rsidP="00FE38F7">
      <w:pPr>
        <w:pStyle w:val="12"/>
        <w:tabs>
          <w:tab w:val="clear" w:pos="1800"/>
          <w:tab w:val="left" w:pos="850"/>
        </w:tabs>
        <w:spacing w:line="276" w:lineRule="auto"/>
        <w:ind w:left="425" w:right="284"/>
        <w:rPr>
          <w:rFonts w:cs="David"/>
          <w:szCs w:val="24"/>
          <w:rtl/>
        </w:rPr>
      </w:pPr>
      <w:r w:rsidRPr="003F521F">
        <w:rPr>
          <w:rFonts w:cs="David"/>
          <w:szCs w:val="24"/>
          <w:rtl/>
        </w:rPr>
        <w:t>(א)</w:t>
      </w:r>
      <w:r w:rsidRPr="003F521F">
        <w:rPr>
          <w:rFonts w:cs="David"/>
          <w:szCs w:val="24"/>
          <w:rtl/>
        </w:rPr>
        <w:tab/>
        <w:t xml:space="preserve">נותן השירותים ובעל הזיקה אליו, לא הורשעו בפסק דין חלוט בעבירה לפי חוק עובדים זרים בשנה שקדמה למועד חתימת התצהיר. </w:t>
      </w:r>
    </w:p>
    <w:p w14:paraId="37519DF3" w14:textId="77777777" w:rsidR="00FE38F7" w:rsidRPr="003F521F" w:rsidRDefault="00FE38F7" w:rsidP="00FE38F7">
      <w:pPr>
        <w:pStyle w:val="12"/>
        <w:tabs>
          <w:tab w:val="clear" w:pos="1800"/>
          <w:tab w:val="left" w:pos="850"/>
        </w:tabs>
        <w:spacing w:line="276" w:lineRule="auto"/>
        <w:ind w:left="425" w:right="284"/>
        <w:rPr>
          <w:rFonts w:cs="David"/>
          <w:szCs w:val="24"/>
          <w:rtl/>
        </w:rPr>
      </w:pPr>
      <w:r w:rsidRPr="003F521F">
        <w:rPr>
          <w:rFonts w:cs="David"/>
          <w:szCs w:val="24"/>
          <w:rtl/>
        </w:rPr>
        <w:t>(ב)</w:t>
      </w:r>
      <w:r w:rsidRPr="003F521F">
        <w:rPr>
          <w:rFonts w:cs="David"/>
          <w:szCs w:val="24"/>
          <w:rtl/>
        </w:rPr>
        <w:tab/>
        <w:t xml:space="preserve">אם נותן השירותים או בעל הזיקה אליו הורשעו בפסק דין חלוט בשתי עבירות או יותר לפי חוק עובדים זרים – ההרשעה האחרונה לא היתה בשלוש השנים שקדמו למועד חתימת התצהיר. </w:t>
      </w:r>
    </w:p>
    <w:p w14:paraId="512541BA" w14:textId="77777777" w:rsidR="00FE38F7" w:rsidRPr="003F521F" w:rsidRDefault="00FE38F7" w:rsidP="00FE38F7">
      <w:pPr>
        <w:pStyle w:val="12"/>
        <w:tabs>
          <w:tab w:val="clear" w:pos="1800"/>
          <w:tab w:val="left" w:pos="850"/>
        </w:tabs>
        <w:spacing w:line="276" w:lineRule="auto"/>
        <w:ind w:left="425" w:right="284"/>
        <w:rPr>
          <w:rFonts w:cs="David"/>
          <w:szCs w:val="24"/>
          <w:rtl/>
        </w:rPr>
      </w:pPr>
      <w:r w:rsidRPr="003F521F">
        <w:rPr>
          <w:rFonts w:cs="David"/>
          <w:szCs w:val="24"/>
          <w:rtl/>
        </w:rPr>
        <w:t xml:space="preserve">לעניין סעיף זה– </w:t>
      </w:r>
    </w:p>
    <w:p w14:paraId="1D575D3B" w14:textId="77777777" w:rsidR="00FE38F7" w:rsidRPr="003F521F" w:rsidRDefault="00FE38F7" w:rsidP="00FE38F7">
      <w:pPr>
        <w:pStyle w:val="12"/>
        <w:tabs>
          <w:tab w:val="clear" w:pos="1800"/>
          <w:tab w:val="left" w:pos="850"/>
        </w:tabs>
        <w:spacing w:line="276" w:lineRule="auto"/>
        <w:ind w:left="425" w:right="284"/>
        <w:rPr>
          <w:rFonts w:cs="David"/>
          <w:szCs w:val="24"/>
          <w:rtl/>
        </w:rPr>
      </w:pPr>
      <w:r w:rsidRPr="003F521F">
        <w:rPr>
          <w:rFonts w:cs="David"/>
          <w:szCs w:val="24"/>
          <w:rtl/>
        </w:rPr>
        <w:t xml:space="preserve">"בעל זיקה" – מי שנשלט על ידי נותן השירותים ואם נותן השירותים הוא חבר בני אדם- גם  בעל השליטה בו או חבר בני אדם אחר שבשליטת  בעל השליטה בו. </w:t>
      </w:r>
    </w:p>
    <w:p w14:paraId="3BA0600C" w14:textId="77777777" w:rsidR="00FE38F7" w:rsidRPr="003F521F" w:rsidRDefault="00FE38F7" w:rsidP="00FE38F7">
      <w:pPr>
        <w:pStyle w:val="12"/>
        <w:tabs>
          <w:tab w:val="clear" w:pos="1800"/>
          <w:tab w:val="left" w:pos="850"/>
        </w:tabs>
        <w:spacing w:line="276" w:lineRule="auto"/>
        <w:ind w:left="425" w:right="284"/>
        <w:rPr>
          <w:rFonts w:cs="David"/>
          <w:szCs w:val="24"/>
          <w:rtl/>
        </w:rPr>
      </w:pPr>
      <w:r w:rsidRPr="003F521F">
        <w:rPr>
          <w:rFonts w:cs="David"/>
          <w:szCs w:val="24"/>
          <w:rtl/>
        </w:rPr>
        <w:t>"חוק עובדים זרים" – חוק עובדים זרים (איסור העסקה שלא כדין והבטחת תנאים הוגנים), התשנ"א- 1991.</w:t>
      </w:r>
    </w:p>
    <w:p w14:paraId="12918E5E" w14:textId="77777777" w:rsidR="00FE38F7" w:rsidRPr="003F521F" w:rsidRDefault="00FE38F7" w:rsidP="00FE38F7">
      <w:pPr>
        <w:pStyle w:val="12"/>
        <w:tabs>
          <w:tab w:val="clear" w:pos="1800"/>
          <w:tab w:val="left" w:pos="850"/>
        </w:tabs>
        <w:spacing w:line="276" w:lineRule="auto"/>
        <w:ind w:left="425" w:right="284"/>
        <w:rPr>
          <w:rFonts w:cs="David"/>
          <w:szCs w:val="24"/>
          <w:rtl/>
        </w:rPr>
      </w:pPr>
      <w:r w:rsidRPr="003F521F">
        <w:rPr>
          <w:rFonts w:cs="David"/>
          <w:szCs w:val="24"/>
          <w:rtl/>
        </w:rPr>
        <w:t>"שליטה" – כמשמעותה בחוק ניירות ערך, התשכ"ח- 1968.</w:t>
      </w:r>
    </w:p>
    <w:p w14:paraId="750F761A" w14:textId="77777777" w:rsidR="00FE38F7" w:rsidRPr="003F521F" w:rsidRDefault="00FE38F7" w:rsidP="00FE38F7">
      <w:pPr>
        <w:pStyle w:val="12"/>
        <w:tabs>
          <w:tab w:val="clear" w:pos="1800"/>
          <w:tab w:val="left" w:pos="850"/>
        </w:tabs>
        <w:spacing w:line="276" w:lineRule="auto"/>
        <w:ind w:left="425" w:right="284"/>
        <w:rPr>
          <w:rFonts w:cs="David"/>
          <w:szCs w:val="24"/>
          <w:rtl/>
        </w:rPr>
      </w:pPr>
      <w:r w:rsidRPr="003F521F">
        <w:rPr>
          <w:rFonts w:cs="David"/>
          <w:szCs w:val="24"/>
          <w:rtl/>
        </w:rPr>
        <w:t>2.</w:t>
      </w:r>
      <w:r w:rsidRPr="003F521F">
        <w:rPr>
          <w:rFonts w:cs="David"/>
          <w:szCs w:val="24"/>
          <w:rtl/>
        </w:rPr>
        <w:tab/>
        <w:t>הנני מצהיר כי התקיים בנותן השירותים אחד מאלה:</w:t>
      </w:r>
    </w:p>
    <w:p w14:paraId="6D32A7FF" w14:textId="77777777" w:rsidR="00FE38F7" w:rsidRPr="003F521F" w:rsidRDefault="00FE38F7" w:rsidP="00FE38F7">
      <w:pPr>
        <w:pStyle w:val="12"/>
        <w:tabs>
          <w:tab w:val="clear" w:pos="1800"/>
          <w:tab w:val="left" w:pos="850"/>
        </w:tabs>
        <w:spacing w:line="276" w:lineRule="auto"/>
        <w:ind w:left="425" w:right="284"/>
        <w:rPr>
          <w:rFonts w:cs="David"/>
          <w:szCs w:val="24"/>
          <w:rtl/>
        </w:rPr>
      </w:pPr>
      <w:r w:rsidRPr="003F521F">
        <w:rPr>
          <w:rFonts w:cs="David"/>
          <w:szCs w:val="24"/>
          <w:rtl/>
        </w:rPr>
        <w:t>(א)</w:t>
      </w:r>
      <w:r w:rsidRPr="003F521F">
        <w:rPr>
          <w:rFonts w:cs="David"/>
          <w:szCs w:val="24"/>
          <w:rtl/>
        </w:rPr>
        <w:tab/>
        <w:t>נותן השירותים ובעל הזיקה אליו לא הורשעו בעבירה לפי חוק שכר מינימום.</w:t>
      </w:r>
    </w:p>
    <w:p w14:paraId="4B63D8B3" w14:textId="77777777" w:rsidR="00FE38F7" w:rsidRPr="003F521F" w:rsidRDefault="00FE38F7" w:rsidP="00FE38F7">
      <w:pPr>
        <w:pStyle w:val="12"/>
        <w:tabs>
          <w:tab w:val="clear" w:pos="1800"/>
          <w:tab w:val="left" w:pos="850"/>
        </w:tabs>
        <w:spacing w:line="276" w:lineRule="auto"/>
        <w:ind w:left="425" w:right="284"/>
        <w:rPr>
          <w:rFonts w:cs="David"/>
          <w:szCs w:val="24"/>
          <w:rtl/>
        </w:rPr>
      </w:pPr>
      <w:r w:rsidRPr="003F521F">
        <w:rPr>
          <w:rFonts w:cs="David"/>
          <w:szCs w:val="24"/>
          <w:rtl/>
        </w:rPr>
        <w:t>(ב)</w:t>
      </w:r>
      <w:r w:rsidRPr="003F521F">
        <w:rPr>
          <w:rFonts w:cs="David"/>
          <w:szCs w:val="24"/>
          <w:rtl/>
        </w:rPr>
        <w:tab/>
        <w:t xml:space="preserve">נותן השירותים או בעל הזיקה אליו הורשעו בעבירה אחת לפי חוק שכר מינימום, אך במועד חתימת התצהיר חלפה שנה לפחות ממועד ההרשעה. </w:t>
      </w:r>
    </w:p>
    <w:p w14:paraId="507D16A1" w14:textId="77777777" w:rsidR="00FE38F7" w:rsidRPr="003F521F" w:rsidRDefault="00FE38F7" w:rsidP="00FE38F7">
      <w:pPr>
        <w:pStyle w:val="12"/>
        <w:tabs>
          <w:tab w:val="clear" w:pos="1800"/>
          <w:tab w:val="left" w:pos="850"/>
        </w:tabs>
        <w:spacing w:line="276" w:lineRule="auto"/>
        <w:ind w:left="425" w:right="284"/>
        <w:rPr>
          <w:rFonts w:cs="David"/>
          <w:szCs w:val="24"/>
          <w:rtl/>
        </w:rPr>
      </w:pPr>
      <w:r w:rsidRPr="003F521F">
        <w:rPr>
          <w:rFonts w:cs="David"/>
          <w:szCs w:val="24"/>
          <w:rtl/>
        </w:rPr>
        <w:t>(ג)</w:t>
      </w:r>
      <w:r w:rsidRPr="003F521F">
        <w:rPr>
          <w:rFonts w:cs="David"/>
          <w:szCs w:val="24"/>
          <w:rtl/>
        </w:rPr>
        <w:tab/>
        <w:t xml:space="preserve">נותן השירותים או בעל הזיקה אליו הורשעו בשתי עבירות או יותר לפי חוק שכר מינימום, אך במועד חתימת התצהיר חלפו שלוש שנים לפחות ממועד ההרשעה האחרונה. </w:t>
      </w:r>
    </w:p>
    <w:p w14:paraId="69DA02E4" w14:textId="77777777" w:rsidR="00FE38F7" w:rsidRPr="003F521F" w:rsidRDefault="00FE38F7" w:rsidP="00FE38F7">
      <w:pPr>
        <w:pStyle w:val="12"/>
        <w:tabs>
          <w:tab w:val="clear" w:pos="1800"/>
          <w:tab w:val="left" w:pos="850"/>
        </w:tabs>
        <w:spacing w:line="276" w:lineRule="auto"/>
        <w:ind w:left="425" w:right="284"/>
        <w:rPr>
          <w:rFonts w:cs="David"/>
          <w:szCs w:val="24"/>
          <w:rtl/>
        </w:rPr>
      </w:pPr>
      <w:r w:rsidRPr="003F521F">
        <w:rPr>
          <w:rFonts w:cs="David"/>
          <w:szCs w:val="24"/>
          <w:rtl/>
        </w:rPr>
        <w:tab/>
        <w:t>לעניין סעיף זה-</w:t>
      </w:r>
    </w:p>
    <w:p w14:paraId="6BADCDF3" w14:textId="77777777" w:rsidR="00FE38F7" w:rsidRPr="003F521F" w:rsidRDefault="00FE38F7" w:rsidP="00FE38F7">
      <w:pPr>
        <w:pStyle w:val="12"/>
        <w:tabs>
          <w:tab w:val="clear" w:pos="1800"/>
          <w:tab w:val="left" w:pos="850"/>
        </w:tabs>
        <w:spacing w:line="276" w:lineRule="auto"/>
        <w:ind w:left="425" w:right="284"/>
        <w:rPr>
          <w:rFonts w:cs="David"/>
          <w:szCs w:val="24"/>
          <w:rtl/>
        </w:rPr>
      </w:pPr>
      <w:r w:rsidRPr="003F521F">
        <w:rPr>
          <w:rFonts w:cs="David"/>
          <w:szCs w:val="24"/>
          <w:rtl/>
        </w:rPr>
        <w:t xml:space="preserve">"אמצעי שליטה", "החזקה" ו- "שליטה" – כמשמעותם בחוק הבנקאות (רישוי), התשמ"א- 1981. </w:t>
      </w:r>
    </w:p>
    <w:p w14:paraId="05C2DD6A" w14:textId="77777777" w:rsidR="00FE38F7" w:rsidRPr="003F521F" w:rsidRDefault="00FE38F7" w:rsidP="00FE38F7">
      <w:pPr>
        <w:pStyle w:val="12"/>
        <w:tabs>
          <w:tab w:val="clear" w:pos="1800"/>
          <w:tab w:val="left" w:pos="850"/>
        </w:tabs>
        <w:spacing w:line="276" w:lineRule="auto"/>
        <w:ind w:left="425" w:right="284"/>
        <w:rPr>
          <w:rFonts w:cs="David"/>
          <w:szCs w:val="24"/>
          <w:rtl/>
        </w:rPr>
      </w:pPr>
      <w:r w:rsidRPr="003F521F">
        <w:rPr>
          <w:rFonts w:cs="David"/>
          <w:szCs w:val="24"/>
          <w:rtl/>
        </w:rPr>
        <w:tab/>
        <w:t>"בעל זיקה" - כל אחד מאלה:</w:t>
      </w:r>
    </w:p>
    <w:p w14:paraId="1FB4E1D5" w14:textId="77777777" w:rsidR="00FE38F7" w:rsidRPr="003F521F" w:rsidRDefault="00FE38F7" w:rsidP="00FE38F7">
      <w:pPr>
        <w:pStyle w:val="12"/>
        <w:tabs>
          <w:tab w:val="clear" w:pos="1800"/>
          <w:tab w:val="left" w:pos="850"/>
        </w:tabs>
        <w:spacing w:line="276" w:lineRule="auto"/>
        <w:ind w:left="425" w:right="284"/>
        <w:rPr>
          <w:rFonts w:cs="David"/>
          <w:szCs w:val="24"/>
          <w:rtl/>
        </w:rPr>
      </w:pPr>
      <w:r w:rsidRPr="003F521F">
        <w:rPr>
          <w:rFonts w:cs="David"/>
          <w:szCs w:val="24"/>
          <w:rtl/>
        </w:rPr>
        <w:tab/>
        <w:t>(1)</w:t>
      </w:r>
      <w:r w:rsidRPr="003F521F">
        <w:rPr>
          <w:rFonts w:cs="David"/>
          <w:szCs w:val="24"/>
          <w:rtl/>
        </w:rPr>
        <w:tab/>
        <w:t>חבר בני אדם שנשלט על ידי נותן השירותים.</w:t>
      </w:r>
    </w:p>
    <w:p w14:paraId="7948764D" w14:textId="77777777" w:rsidR="00FE38F7" w:rsidRPr="003F521F" w:rsidRDefault="00FE38F7" w:rsidP="00FE38F7">
      <w:pPr>
        <w:pStyle w:val="12"/>
        <w:tabs>
          <w:tab w:val="clear" w:pos="1800"/>
          <w:tab w:val="left" w:pos="850"/>
        </w:tabs>
        <w:spacing w:line="276" w:lineRule="auto"/>
        <w:ind w:left="425" w:right="284"/>
        <w:rPr>
          <w:rFonts w:cs="David"/>
          <w:szCs w:val="24"/>
          <w:rtl/>
        </w:rPr>
      </w:pPr>
      <w:r w:rsidRPr="003F521F">
        <w:rPr>
          <w:rFonts w:cs="David"/>
          <w:szCs w:val="24"/>
          <w:rtl/>
        </w:rPr>
        <w:t>(2)</w:t>
      </w:r>
      <w:r w:rsidRPr="003F521F">
        <w:rPr>
          <w:rFonts w:cs="David"/>
          <w:szCs w:val="24"/>
          <w:rtl/>
        </w:rPr>
        <w:tab/>
        <w:t>אם נותן השירותים הוא חבר בני אדם, אחד מאלה:</w:t>
      </w:r>
    </w:p>
    <w:p w14:paraId="6BEF6493" w14:textId="77777777" w:rsidR="00FE38F7" w:rsidRPr="003F521F" w:rsidRDefault="00FE38F7" w:rsidP="00FE38F7">
      <w:pPr>
        <w:pStyle w:val="12"/>
        <w:tabs>
          <w:tab w:val="clear" w:pos="1800"/>
          <w:tab w:val="left" w:pos="850"/>
        </w:tabs>
        <w:spacing w:line="276" w:lineRule="auto"/>
        <w:ind w:left="425" w:right="284"/>
        <w:rPr>
          <w:rFonts w:cs="David"/>
          <w:szCs w:val="24"/>
          <w:rtl/>
        </w:rPr>
      </w:pPr>
      <w:r w:rsidRPr="003F521F">
        <w:rPr>
          <w:rFonts w:cs="David"/>
          <w:szCs w:val="24"/>
          <w:rtl/>
        </w:rPr>
        <w:tab/>
        <w:t>(א)</w:t>
      </w:r>
      <w:r w:rsidRPr="003F521F">
        <w:rPr>
          <w:rFonts w:cs="David"/>
          <w:szCs w:val="24"/>
          <w:rtl/>
        </w:rPr>
        <w:tab/>
        <w:t>בעל השליטה בו;</w:t>
      </w:r>
    </w:p>
    <w:p w14:paraId="59F25E4D" w14:textId="77777777" w:rsidR="00FE38F7" w:rsidRPr="003F521F" w:rsidRDefault="00FE38F7" w:rsidP="00FE38F7">
      <w:pPr>
        <w:pStyle w:val="12"/>
        <w:tabs>
          <w:tab w:val="clear" w:pos="1800"/>
          <w:tab w:val="left" w:pos="850"/>
        </w:tabs>
        <w:spacing w:line="276" w:lineRule="auto"/>
        <w:ind w:left="425" w:right="284"/>
        <w:rPr>
          <w:rFonts w:cs="David"/>
          <w:szCs w:val="24"/>
          <w:rtl/>
        </w:rPr>
      </w:pPr>
      <w:r w:rsidRPr="003F521F">
        <w:rPr>
          <w:rFonts w:cs="David"/>
          <w:szCs w:val="24"/>
          <w:rtl/>
        </w:rPr>
        <w:tab/>
        <w:t>(ב)</w:t>
      </w:r>
      <w:r w:rsidRPr="003F521F">
        <w:rPr>
          <w:rFonts w:cs="David"/>
          <w:szCs w:val="24"/>
          <w:rtl/>
        </w:rPr>
        <w:tab/>
        <w:t xml:space="preserve">חבר בני אדם שהרכב בעלי מניותיו או שותפיו, לפי הענין, דומה </w:t>
      </w:r>
    </w:p>
    <w:p w14:paraId="42189666" w14:textId="77777777" w:rsidR="00FE38F7" w:rsidRPr="003F521F" w:rsidRDefault="00FE38F7" w:rsidP="00FE38F7">
      <w:pPr>
        <w:pStyle w:val="12"/>
        <w:tabs>
          <w:tab w:val="clear" w:pos="1800"/>
          <w:tab w:val="left" w:pos="850"/>
        </w:tabs>
        <w:spacing w:line="276" w:lineRule="auto"/>
        <w:ind w:left="425" w:right="284"/>
        <w:rPr>
          <w:rFonts w:cs="David"/>
          <w:szCs w:val="24"/>
          <w:rtl/>
        </w:rPr>
      </w:pPr>
      <w:r w:rsidRPr="003F521F">
        <w:rPr>
          <w:rFonts w:cs="David"/>
          <w:szCs w:val="24"/>
          <w:rtl/>
        </w:rPr>
        <w:t>במהותו להרכב כאמור של נותן השירותים, ותחומי פעילותו  של חבר בני האדם דומים במהותם לתחומי פעילותו של נותן השירותים;</w:t>
      </w:r>
    </w:p>
    <w:p w14:paraId="444EAC82" w14:textId="77777777" w:rsidR="00FE38F7" w:rsidRPr="003F521F" w:rsidRDefault="00FE38F7" w:rsidP="00FE38F7">
      <w:pPr>
        <w:pStyle w:val="12"/>
        <w:tabs>
          <w:tab w:val="clear" w:pos="1800"/>
          <w:tab w:val="left" w:pos="850"/>
        </w:tabs>
        <w:spacing w:line="276" w:lineRule="auto"/>
        <w:ind w:left="425" w:right="284"/>
        <w:rPr>
          <w:rFonts w:cs="David"/>
          <w:szCs w:val="24"/>
          <w:rtl/>
        </w:rPr>
      </w:pPr>
      <w:r w:rsidRPr="003F521F">
        <w:rPr>
          <w:rFonts w:cs="David"/>
          <w:szCs w:val="24"/>
          <w:rtl/>
        </w:rPr>
        <w:t xml:space="preserve">(ג) </w:t>
      </w:r>
      <w:r w:rsidRPr="003F521F">
        <w:rPr>
          <w:rFonts w:cs="David"/>
          <w:szCs w:val="24"/>
          <w:rtl/>
        </w:rPr>
        <w:tab/>
        <w:t>מי שאחראי מטעם נותן השירותים על תשלום שכר העבודה;</w:t>
      </w:r>
    </w:p>
    <w:p w14:paraId="193CCED2" w14:textId="77777777" w:rsidR="00FE38F7" w:rsidRPr="003F521F" w:rsidRDefault="00FE38F7" w:rsidP="00FE38F7">
      <w:pPr>
        <w:pStyle w:val="12"/>
        <w:tabs>
          <w:tab w:val="clear" w:pos="1800"/>
          <w:tab w:val="left" w:pos="850"/>
        </w:tabs>
        <w:spacing w:line="276" w:lineRule="auto"/>
        <w:ind w:left="425" w:right="284"/>
        <w:rPr>
          <w:rFonts w:cs="David"/>
          <w:szCs w:val="24"/>
          <w:rtl/>
        </w:rPr>
      </w:pPr>
      <w:r w:rsidRPr="003F521F">
        <w:rPr>
          <w:rFonts w:cs="David"/>
          <w:szCs w:val="24"/>
          <w:rtl/>
        </w:rPr>
        <w:t xml:space="preserve"> (3)</w:t>
      </w:r>
      <w:r w:rsidRPr="003F521F">
        <w:rPr>
          <w:rFonts w:cs="David"/>
          <w:szCs w:val="24"/>
          <w:rtl/>
        </w:rPr>
        <w:tab/>
        <w:t>אם נותן השירותים הוא חבר בני אדם שנשלט שליטה מהותית – חבר בני אדם אחר, שנשלט שליטה מהותית בידי מי ששולט בנותן השירותים;</w:t>
      </w:r>
    </w:p>
    <w:p w14:paraId="4CD70EBA" w14:textId="77777777" w:rsidR="00FE38F7" w:rsidRPr="003F521F" w:rsidRDefault="00FE38F7" w:rsidP="00FE38F7">
      <w:pPr>
        <w:pStyle w:val="12"/>
        <w:tabs>
          <w:tab w:val="clear" w:pos="1800"/>
          <w:tab w:val="left" w:pos="850"/>
        </w:tabs>
        <w:spacing w:line="276" w:lineRule="auto"/>
        <w:ind w:left="425" w:right="284"/>
        <w:rPr>
          <w:rFonts w:cs="David"/>
          <w:szCs w:val="24"/>
          <w:rtl/>
        </w:rPr>
      </w:pPr>
      <w:r w:rsidRPr="003F521F">
        <w:rPr>
          <w:rFonts w:cs="David"/>
          <w:szCs w:val="24"/>
          <w:rtl/>
        </w:rPr>
        <w:lastRenderedPageBreak/>
        <w:t xml:space="preserve">"הורשע" – הורשע בפסק דין חלוט, בעבירה לפי חוק שכר מינימום, שנעברה לאחר יום כ"ה בחשון התשס"ג (31.10.02). </w:t>
      </w:r>
    </w:p>
    <w:p w14:paraId="715CD780" w14:textId="77777777" w:rsidR="00FE38F7" w:rsidRPr="003F521F" w:rsidRDefault="00FE38F7" w:rsidP="00FE38F7">
      <w:pPr>
        <w:pStyle w:val="12"/>
        <w:tabs>
          <w:tab w:val="clear" w:pos="1800"/>
          <w:tab w:val="left" w:pos="850"/>
        </w:tabs>
        <w:spacing w:line="276" w:lineRule="auto"/>
        <w:ind w:left="425" w:right="284"/>
        <w:rPr>
          <w:rFonts w:cs="David"/>
          <w:szCs w:val="24"/>
          <w:rtl/>
        </w:rPr>
      </w:pPr>
      <w:r w:rsidRPr="003F521F">
        <w:rPr>
          <w:rFonts w:cs="David"/>
          <w:szCs w:val="24"/>
          <w:rtl/>
        </w:rPr>
        <w:tab/>
        <w:t xml:space="preserve">"חוק שכר מינימום" – חוק שכר מינימום, התשמ"ז- 1987. </w:t>
      </w:r>
    </w:p>
    <w:p w14:paraId="11C432DA" w14:textId="77777777" w:rsidR="00FE38F7" w:rsidRPr="003F521F" w:rsidRDefault="00FE38F7" w:rsidP="00FE38F7">
      <w:pPr>
        <w:pStyle w:val="12"/>
        <w:tabs>
          <w:tab w:val="clear" w:pos="1800"/>
          <w:tab w:val="left" w:pos="850"/>
        </w:tabs>
        <w:spacing w:line="276" w:lineRule="auto"/>
        <w:ind w:left="425" w:right="284"/>
        <w:rPr>
          <w:rFonts w:cs="David"/>
          <w:szCs w:val="24"/>
          <w:rtl/>
        </w:rPr>
      </w:pPr>
      <w:r w:rsidRPr="003F521F">
        <w:rPr>
          <w:rFonts w:cs="David"/>
          <w:szCs w:val="24"/>
          <w:rtl/>
        </w:rPr>
        <w:t>"שליטה מהותית" – החזקה של שלושה רבעים או יותר בסוג מסוים של אמצעי שליטה בחבר בני אדם.</w:t>
      </w:r>
    </w:p>
    <w:p w14:paraId="2EDF9782" w14:textId="77777777" w:rsidR="00FE38F7" w:rsidRPr="003F521F" w:rsidRDefault="00FE38F7" w:rsidP="00FE38F7">
      <w:pPr>
        <w:pStyle w:val="12"/>
        <w:tabs>
          <w:tab w:val="clear" w:pos="1800"/>
          <w:tab w:val="left" w:pos="850"/>
        </w:tabs>
        <w:spacing w:line="276" w:lineRule="auto"/>
        <w:ind w:left="425" w:right="284"/>
        <w:rPr>
          <w:rFonts w:cs="David"/>
          <w:szCs w:val="24"/>
          <w:rtl/>
        </w:rPr>
      </w:pPr>
    </w:p>
    <w:p w14:paraId="52C4268D" w14:textId="77777777" w:rsidR="00FE38F7" w:rsidRPr="003F521F" w:rsidRDefault="00FE38F7" w:rsidP="00FE38F7">
      <w:pPr>
        <w:pStyle w:val="12"/>
        <w:tabs>
          <w:tab w:val="clear" w:pos="1800"/>
          <w:tab w:val="left" w:pos="850"/>
        </w:tabs>
        <w:spacing w:line="276" w:lineRule="auto"/>
        <w:ind w:left="425" w:right="284"/>
        <w:rPr>
          <w:rFonts w:cs="David"/>
          <w:szCs w:val="24"/>
          <w:rtl/>
        </w:rPr>
      </w:pPr>
      <w:r w:rsidRPr="003F521F">
        <w:rPr>
          <w:rFonts w:cs="David"/>
          <w:szCs w:val="24"/>
          <w:rtl/>
        </w:rPr>
        <w:t>3.</w:t>
      </w:r>
      <w:r w:rsidRPr="003F521F">
        <w:rPr>
          <w:rFonts w:cs="David"/>
          <w:szCs w:val="24"/>
          <w:rtl/>
        </w:rPr>
        <w:tab/>
        <w:t xml:space="preserve">הנני מצהיר כי שמי הוא _____________, כי החתימה המופיעה בשולי גיליון זה היא חתימתי וכי תוכן תצהירי-אמת. </w:t>
      </w:r>
    </w:p>
    <w:p w14:paraId="4A07BE46" w14:textId="77777777" w:rsidR="00FE38F7" w:rsidRPr="003F521F" w:rsidRDefault="00FE38F7" w:rsidP="00FE38F7">
      <w:pPr>
        <w:pStyle w:val="12"/>
        <w:spacing w:line="276" w:lineRule="auto"/>
        <w:ind w:left="425" w:right="284"/>
        <w:rPr>
          <w:rFonts w:cs="David"/>
          <w:szCs w:val="24"/>
          <w:rtl/>
        </w:rPr>
      </w:pPr>
    </w:p>
    <w:p w14:paraId="261B4F1C" w14:textId="77777777" w:rsidR="00FE38F7" w:rsidRPr="003F521F" w:rsidRDefault="00FE38F7" w:rsidP="00FE38F7">
      <w:pPr>
        <w:pStyle w:val="12"/>
        <w:spacing w:line="276" w:lineRule="auto"/>
        <w:ind w:left="425" w:right="284"/>
        <w:rPr>
          <w:rFonts w:cs="David"/>
          <w:szCs w:val="24"/>
          <w:rtl/>
        </w:rPr>
      </w:pPr>
      <w:r w:rsidRPr="003F521F">
        <w:rPr>
          <w:rFonts w:cs="David"/>
          <w:szCs w:val="24"/>
          <w:rtl/>
        </w:rPr>
        <w:t>__________</w:t>
      </w:r>
      <w:r w:rsidRPr="003F521F">
        <w:rPr>
          <w:rFonts w:cs="David"/>
          <w:szCs w:val="24"/>
          <w:rtl/>
        </w:rPr>
        <w:tab/>
      </w:r>
      <w:r w:rsidRPr="003F521F">
        <w:rPr>
          <w:rFonts w:cs="David"/>
          <w:szCs w:val="24"/>
          <w:rtl/>
        </w:rPr>
        <w:tab/>
      </w:r>
      <w:r w:rsidRPr="003F521F">
        <w:rPr>
          <w:rFonts w:cs="David"/>
          <w:szCs w:val="24"/>
          <w:rtl/>
        </w:rPr>
        <w:tab/>
      </w:r>
      <w:r w:rsidRPr="003F521F">
        <w:rPr>
          <w:rFonts w:cs="David"/>
          <w:szCs w:val="24"/>
          <w:rtl/>
        </w:rPr>
        <w:tab/>
      </w:r>
      <w:r w:rsidRPr="003F521F">
        <w:rPr>
          <w:rFonts w:cs="David"/>
          <w:szCs w:val="24"/>
          <w:rtl/>
        </w:rPr>
        <w:tab/>
      </w:r>
      <w:r w:rsidRPr="003F521F">
        <w:rPr>
          <w:rFonts w:cs="David"/>
          <w:szCs w:val="24"/>
          <w:rtl/>
        </w:rPr>
        <w:tab/>
        <w:t xml:space="preserve">              </w:t>
      </w:r>
      <w:r w:rsidRPr="003F521F">
        <w:rPr>
          <w:rFonts w:cs="David"/>
          <w:szCs w:val="24"/>
          <w:rtl/>
        </w:rPr>
        <w:tab/>
        <w:t>______________</w:t>
      </w:r>
    </w:p>
    <w:p w14:paraId="00B6AA2F" w14:textId="77777777" w:rsidR="00FE38F7" w:rsidRPr="003F521F" w:rsidRDefault="00FE38F7" w:rsidP="00FE38F7">
      <w:pPr>
        <w:pStyle w:val="12"/>
        <w:spacing w:line="276" w:lineRule="auto"/>
        <w:ind w:left="425" w:right="284"/>
        <w:rPr>
          <w:rFonts w:cs="David"/>
          <w:szCs w:val="24"/>
          <w:rtl/>
        </w:rPr>
      </w:pPr>
      <w:r w:rsidRPr="003F521F">
        <w:rPr>
          <w:rFonts w:cs="David"/>
          <w:szCs w:val="24"/>
          <w:rtl/>
        </w:rPr>
        <w:t>תאריך                                                                                                           שם המצהיר+ חתימה</w:t>
      </w:r>
    </w:p>
    <w:p w14:paraId="7AAB8BB6" w14:textId="77777777" w:rsidR="00FE38F7" w:rsidRDefault="00FE38F7" w:rsidP="00FE38F7">
      <w:pPr>
        <w:pStyle w:val="12"/>
        <w:spacing w:line="276" w:lineRule="auto"/>
        <w:ind w:left="425" w:right="284"/>
        <w:rPr>
          <w:rFonts w:cs="David"/>
          <w:szCs w:val="24"/>
          <w:rtl/>
        </w:rPr>
      </w:pPr>
    </w:p>
    <w:p w14:paraId="221BBFA1" w14:textId="77777777" w:rsidR="00FE38F7" w:rsidRDefault="00FE38F7" w:rsidP="00FE38F7">
      <w:pPr>
        <w:pStyle w:val="12"/>
        <w:spacing w:line="276" w:lineRule="auto"/>
        <w:ind w:left="425" w:right="284"/>
        <w:rPr>
          <w:rFonts w:cs="David"/>
          <w:szCs w:val="24"/>
          <w:rtl/>
        </w:rPr>
      </w:pPr>
    </w:p>
    <w:p w14:paraId="1D9341C2" w14:textId="77777777" w:rsidR="00FE38F7" w:rsidRDefault="00FE38F7" w:rsidP="00FE38F7">
      <w:pPr>
        <w:pStyle w:val="12"/>
        <w:spacing w:line="276" w:lineRule="auto"/>
        <w:ind w:left="425" w:right="284"/>
        <w:rPr>
          <w:rFonts w:cs="David"/>
          <w:szCs w:val="24"/>
          <w:rtl/>
        </w:rPr>
      </w:pPr>
    </w:p>
    <w:p w14:paraId="354E60C8" w14:textId="77777777" w:rsidR="00FE38F7" w:rsidRDefault="00FE38F7" w:rsidP="00FE38F7">
      <w:pPr>
        <w:pStyle w:val="12"/>
        <w:spacing w:line="276" w:lineRule="auto"/>
        <w:ind w:left="425" w:right="284"/>
        <w:rPr>
          <w:rFonts w:cs="David"/>
          <w:szCs w:val="24"/>
          <w:rtl/>
        </w:rPr>
      </w:pPr>
    </w:p>
    <w:p w14:paraId="1AE3A011" w14:textId="77777777" w:rsidR="00FE38F7" w:rsidRPr="00524148" w:rsidRDefault="00FE38F7" w:rsidP="00FE38F7">
      <w:pPr>
        <w:pStyle w:val="12"/>
        <w:spacing w:line="276" w:lineRule="auto"/>
        <w:ind w:left="425" w:right="284"/>
        <w:rPr>
          <w:rFonts w:cs="David"/>
          <w:b/>
          <w:bCs/>
          <w:szCs w:val="24"/>
          <w:rtl/>
        </w:rPr>
      </w:pPr>
      <w:r w:rsidRPr="00524148">
        <w:rPr>
          <w:rFonts w:cs="David"/>
          <w:b/>
          <w:bCs/>
          <w:szCs w:val="24"/>
          <w:rtl/>
        </w:rPr>
        <w:t>אישור</w:t>
      </w:r>
    </w:p>
    <w:p w14:paraId="298063A0" w14:textId="77777777" w:rsidR="00FE38F7" w:rsidRDefault="00FE38F7" w:rsidP="00FE38F7">
      <w:pPr>
        <w:pStyle w:val="12"/>
        <w:spacing w:line="276" w:lineRule="auto"/>
        <w:ind w:left="425" w:right="284"/>
        <w:rPr>
          <w:rFonts w:cs="David"/>
          <w:szCs w:val="24"/>
          <w:rtl/>
        </w:rPr>
      </w:pPr>
    </w:p>
    <w:p w14:paraId="3D7AB47C" w14:textId="77777777" w:rsidR="00FE38F7" w:rsidRPr="003F521F" w:rsidRDefault="00FE38F7" w:rsidP="00FE38F7">
      <w:pPr>
        <w:pStyle w:val="12"/>
        <w:spacing w:line="276" w:lineRule="auto"/>
        <w:ind w:left="425" w:right="284"/>
        <w:rPr>
          <w:rFonts w:cs="David"/>
          <w:szCs w:val="24"/>
          <w:rtl/>
        </w:rPr>
      </w:pPr>
      <w:r w:rsidRPr="003F521F">
        <w:rPr>
          <w:rFonts w:cs="David"/>
          <w:szCs w:val="24"/>
          <w:rtl/>
        </w:rPr>
        <w:t>בהתאם לסעיף 15 לפקודת הראיות (נוסח חדש), תשל"א- 1971</w:t>
      </w:r>
    </w:p>
    <w:p w14:paraId="276ADE34" w14:textId="77777777" w:rsidR="00FE38F7" w:rsidRPr="003F521F" w:rsidRDefault="00FE38F7" w:rsidP="00FE38F7">
      <w:pPr>
        <w:pStyle w:val="12"/>
        <w:spacing w:line="276" w:lineRule="auto"/>
        <w:ind w:left="425" w:right="284"/>
        <w:rPr>
          <w:rFonts w:cs="David"/>
          <w:szCs w:val="24"/>
          <w:rtl/>
        </w:rPr>
      </w:pPr>
      <w:r w:rsidRPr="003F521F">
        <w:rPr>
          <w:rFonts w:cs="David"/>
          <w:szCs w:val="24"/>
          <w:rtl/>
        </w:rPr>
        <w:t xml:space="preserve">אני הח"מ, _____________, עו"ד (מ.ר.___________), מרחוב _______, מאשר/ת כי ביום ___ בחודש ____ שנת ____ הופיע בפני במשרדי __________מר/גב' _____________ שזיהה עצמו על-ידי ת.ז. מס' _________ / המוכר לי אישית וחתם על תצהיר זה לאחר שהזהרתי אותו, כי עליו להצהיר את האמת, וכי יהא צפוי לכל העונשים הקבועים בחוק, אם לא יעשה כן, אישר את נכונות הצהרתו וחתם עליה בפני. </w:t>
      </w:r>
    </w:p>
    <w:p w14:paraId="49DB2C9C" w14:textId="77777777" w:rsidR="00FE38F7" w:rsidRPr="003F521F" w:rsidRDefault="00FE38F7" w:rsidP="00FE38F7">
      <w:pPr>
        <w:pStyle w:val="12"/>
        <w:spacing w:line="276" w:lineRule="auto"/>
        <w:ind w:left="425" w:right="284"/>
        <w:rPr>
          <w:rFonts w:cs="David"/>
          <w:szCs w:val="24"/>
          <w:rtl/>
        </w:rPr>
      </w:pPr>
      <w:r w:rsidRPr="003F521F">
        <w:rPr>
          <w:rFonts w:cs="David"/>
          <w:szCs w:val="24"/>
          <w:rtl/>
        </w:rPr>
        <w:tab/>
      </w:r>
      <w:r w:rsidRPr="003F521F">
        <w:rPr>
          <w:rFonts w:cs="David"/>
          <w:szCs w:val="24"/>
          <w:rtl/>
        </w:rPr>
        <w:tab/>
      </w:r>
      <w:r w:rsidRPr="003F521F">
        <w:rPr>
          <w:rFonts w:cs="David"/>
          <w:szCs w:val="24"/>
          <w:rtl/>
        </w:rPr>
        <w:tab/>
      </w:r>
      <w:r w:rsidRPr="003F521F">
        <w:rPr>
          <w:rFonts w:cs="David"/>
          <w:szCs w:val="24"/>
          <w:rtl/>
        </w:rPr>
        <w:tab/>
      </w:r>
      <w:r w:rsidRPr="003F521F">
        <w:rPr>
          <w:rFonts w:cs="David"/>
          <w:szCs w:val="24"/>
          <w:rtl/>
        </w:rPr>
        <w:tab/>
      </w:r>
      <w:r w:rsidRPr="003F521F">
        <w:rPr>
          <w:rFonts w:cs="David"/>
          <w:szCs w:val="24"/>
          <w:rtl/>
        </w:rPr>
        <w:tab/>
      </w:r>
      <w:r w:rsidRPr="003F521F">
        <w:rPr>
          <w:rFonts w:cs="David"/>
          <w:szCs w:val="24"/>
          <w:rtl/>
        </w:rPr>
        <w:tab/>
      </w:r>
      <w:r w:rsidRPr="003F521F">
        <w:rPr>
          <w:rFonts w:cs="David"/>
          <w:szCs w:val="24"/>
          <w:rtl/>
        </w:rPr>
        <w:tab/>
      </w:r>
      <w:r w:rsidRPr="003F521F">
        <w:rPr>
          <w:rFonts w:cs="David"/>
          <w:szCs w:val="24"/>
          <w:rtl/>
        </w:rPr>
        <w:tab/>
      </w:r>
      <w:r w:rsidRPr="003F521F">
        <w:rPr>
          <w:rFonts w:cs="David"/>
          <w:szCs w:val="24"/>
          <w:rtl/>
        </w:rPr>
        <w:tab/>
      </w:r>
      <w:r w:rsidRPr="003F521F">
        <w:rPr>
          <w:rFonts w:cs="David"/>
          <w:szCs w:val="24"/>
          <w:rtl/>
        </w:rPr>
        <w:tab/>
      </w:r>
      <w:r w:rsidRPr="003F521F">
        <w:rPr>
          <w:rFonts w:cs="David"/>
          <w:szCs w:val="24"/>
          <w:rtl/>
        </w:rPr>
        <w:tab/>
      </w:r>
      <w:r w:rsidRPr="003F521F">
        <w:rPr>
          <w:rFonts w:cs="David"/>
          <w:szCs w:val="24"/>
          <w:rtl/>
        </w:rPr>
        <w:tab/>
        <w:t>_________________</w:t>
      </w:r>
      <w:r w:rsidRPr="003F521F">
        <w:rPr>
          <w:rFonts w:cs="David"/>
          <w:szCs w:val="24"/>
          <w:rtl/>
        </w:rPr>
        <w:tab/>
      </w:r>
      <w:r w:rsidRPr="003F521F">
        <w:rPr>
          <w:rFonts w:cs="David"/>
          <w:szCs w:val="24"/>
          <w:rtl/>
        </w:rPr>
        <w:tab/>
      </w:r>
      <w:r w:rsidRPr="003F521F">
        <w:rPr>
          <w:rFonts w:cs="David"/>
          <w:szCs w:val="24"/>
          <w:rtl/>
        </w:rPr>
        <w:tab/>
      </w:r>
      <w:r w:rsidRPr="003F521F">
        <w:rPr>
          <w:rFonts w:cs="David"/>
          <w:szCs w:val="24"/>
          <w:rtl/>
        </w:rPr>
        <w:tab/>
      </w:r>
      <w:r w:rsidRPr="003F521F">
        <w:rPr>
          <w:rFonts w:cs="David"/>
          <w:szCs w:val="24"/>
          <w:rtl/>
        </w:rPr>
        <w:tab/>
      </w:r>
      <w:r w:rsidRPr="003F521F">
        <w:rPr>
          <w:rFonts w:cs="David"/>
          <w:szCs w:val="24"/>
          <w:rtl/>
        </w:rPr>
        <w:tab/>
      </w:r>
      <w:r w:rsidRPr="003F521F">
        <w:rPr>
          <w:rFonts w:cs="David"/>
          <w:szCs w:val="24"/>
          <w:rtl/>
        </w:rPr>
        <w:tab/>
      </w:r>
      <w:r w:rsidRPr="003F521F">
        <w:rPr>
          <w:rFonts w:cs="David"/>
          <w:szCs w:val="24"/>
          <w:rtl/>
        </w:rPr>
        <w:tab/>
        <w:t xml:space="preserve">                                       , עו"ד</w:t>
      </w:r>
    </w:p>
    <w:p w14:paraId="784B2D97" w14:textId="77777777" w:rsidR="00FE38F7" w:rsidRPr="003F521F" w:rsidRDefault="00FE38F7" w:rsidP="00FE38F7">
      <w:pPr>
        <w:pStyle w:val="12"/>
        <w:spacing w:line="276" w:lineRule="auto"/>
        <w:ind w:left="425" w:right="284"/>
        <w:rPr>
          <w:rFonts w:cs="David"/>
          <w:szCs w:val="24"/>
          <w:rtl/>
        </w:rPr>
      </w:pPr>
      <w:r w:rsidRPr="003F521F">
        <w:rPr>
          <w:rFonts w:cs="David"/>
          <w:szCs w:val="24"/>
          <w:rtl/>
        </w:rPr>
        <w:t>אימות חתימה</w:t>
      </w:r>
    </w:p>
    <w:p w14:paraId="772100A6" w14:textId="77777777" w:rsidR="00FE38F7" w:rsidRPr="003F521F" w:rsidRDefault="00FE38F7" w:rsidP="00FE38F7">
      <w:pPr>
        <w:pStyle w:val="12"/>
        <w:spacing w:line="276" w:lineRule="auto"/>
        <w:ind w:left="425" w:right="284"/>
        <w:rPr>
          <w:rFonts w:cs="David"/>
          <w:szCs w:val="24"/>
          <w:rtl/>
        </w:rPr>
      </w:pPr>
      <w:r w:rsidRPr="003F521F">
        <w:rPr>
          <w:rFonts w:cs="David"/>
          <w:szCs w:val="24"/>
          <w:rtl/>
        </w:rPr>
        <w:t>אני הח"מ עו"ד  מאשר בזאת כי ______________ רשום בישראל על פי דין וכי ה"ה ___________________ אשר חתם על תצהיר זה בפני מוסמך לעשות כן בשמו.</w:t>
      </w:r>
    </w:p>
    <w:p w14:paraId="4822D7D1" w14:textId="77777777" w:rsidR="00FE38F7" w:rsidRPr="003F521F" w:rsidRDefault="00FE38F7" w:rsidP="00FE38F7">
      <w:pPr>
        <w:pStyle w:val="12"/>
        <w:spacing w:line="276" w:lineRule="auto"/>
        <w:ind w:left="425" w:right="284"/>
        <w:rPr>
          <w:rFonts w:cs="David"/>
          <w:szCs w:val="24"/>
          <w:rtl/>
        </w:rPr>
      </w:pPr>
      <w:r w:rsidRPr="003F521F">
        <w:rPr>
          <w:rFonts w:cs="David"/>
          <w:szCs w:val="24"/>
          <w:rtl/>
        </w:rPr>
        <w:t xml:space="preserve"> </w:t>
      </w:r>
    </w:p>
    <w:p w14:paraId="7BBE3BF9" w14:textId="77777777" w:rsidR="00FE38F7" w:rsidRPr="003F521F" w:rsidRDefault="00FE38F7" w:rsidP="00FE38F7">
      <w:pPr>
        <w:pStyle w:val="12"/>
        <w:spacing w:line="276" w:lineRule="auto"/>
        <w:ind w:left="425" w:right="284"/>
        <w:rPr>
          <w:rFonts w:cs="David"/>
          <w:szCs w:val="24"/>
          <w:rtl/>
        </w:rPr>
      </w:pPr>
      <w:r w:rsidRPr="003F521F">
        <w:rPr>
          <w:rFonts w:cs="David"/>
          <w:szCs w:val="24"/>
          <w:rtl/>
        </w:rPr>
        <w:t>___________                                               _____________                          _____________</w:t>
      </w:r>
    </w:p>
    <w:p w14:paraId="4C0FB17F" w14:textId="77777777" w:rsidR="00FE38F7" w:rsidRPr="003F521F" w:rsidRDefault="00FE38F7" w:rsidP="00FE38F7">
      <w:pPr>
        <w:pStyle w:val="12"/>
        <w:spacing w:line="276" w:lineRule="auto"/>
        <w:ind w:left="425" w:right="284"/>
        <w:rPr>
          <w:rFonts w:cs="David"/>
          <w:szCs w:val="24"/>
          <w:rtl/>
        </w:rPr>
      </w:pPr>
      <w:r w:rsidRPr="003F521F">
        <w:rPr>
          <w:rFonts w:cs="David"/>
          <w:szCs w:val="24"/>
          <w:rtl/>
        </w:rPr>
        <w:t xml:space="preserve">        שם                                                           חותמת וחתימה                                   תאריך</w:t>
      </w:r>
    </w:p>
    <w:p w14:paraId="11194083" w14:textId="77777777" w:rsidR="00FE38F7" w:rsidRDefault="00FE38F7" w:rsidP="00FE38F7">
      <w:pPr>
        <w:pStyle w:val="12"/>
        <w:spacing w:line="276" w:lineRule="auto"/>
        <w:ind w:left="425" w:right="284"/>
        <w:rPr>
          <w:rFonts w:cs="David"/>
          <w:szCs w:val="24"/>
          <w:rtl/>
        </w:rPr>
      </w:pPr>
    </w:p>
    <w:p w14:paraId="10CCA03C" w14:textId="77777777" w:rsidR="00FE38F7" w:rsidRDefault="00FE38F7" w:rsidP="00FE38F7">
      <w:pPr>
        <w:pStyle w:val="12"/>
        <w:spacing w:line="276" w:lineRule="auto"/>
        <w:ind w:left="425" w:right="284"/>
        <w:rPr>
          <w:rFonts w:cs="David"/>
          <w:szCs w:val="24"/>
          <w:rtl/>
        </w:rPr>
      </w:pPr>
    </w:p>
    <w:p w14:paraId="152BCB95" w14:textId="77777777" w:rsidR="00FE38F7" w:rsidRDefault="00FE38F7" w:rsidP="00FE38F7">
      <w:pPr>
        <w:pStyle w:val="12"/>
        <w:spacing w:line="276" w:lineRule="auto"/>
        <w:ind w:left="425" w:right="284"/>
        <w:rPr>
          <w:rFonts w:cs="David"/>
          <w:szCs w:val="24"/>
          <w:rtl/>
        </w:rPr>
      </w:pPr>
    </w:p>
    <w:p w14:paraId="4C2DC5EE" w14:textId="77777777" w:rsidR="00FE38F7" w:rsidRDefault="00FE38F7" w:rsidP="00FE38F7">
      <w:pPr>
        <w:pStyle w:val="12"/>
        <w:spacing w:line="276" w:lineRule="auto"/>
        <w:ind w:left="425" w:right="284"/>
        <w:rPr>
          <w:rFonts w:cs="David"/>
          <w:szCs w:val="24"/>
          <w:rtl/>
        </w:rPr>
      </w:pPr>
    </w:p>
    <w:p w14:paraId="130F1B26" w14:textId="77777777" w:rsidR="00FE38F7" w:rsidRDefault="00FE38F7" w:rsidP="00FE38F7">
      <w:pPr>
        <w:pStyle w:val="12"/>
        <w:spacing w:line="276" w:lineRule="auto"/>
        <w:ind w:left="425" w:right="284"/>
        <w:rPr>
          <w:rFonts w:cs="David"/>
          <w:szCs w:val="24"/>
          <w:rtl/>
        </w:rPr>
      </w:pPr>
    </w:p>
    <w:p w14:paraId="4591328F" w14:textId="77777777" w:rsidR="00FE38F7" w:rsidRDefault="00FE38F7" w:rsidP="00FE38F7">
      <w:pPr>
        <w:pStyle w:val="12"/>
        <w:spacing w:line="276" w:lineRule="auto"/>
        <w:ind w:left="425" w:right="284"/>
        <w:rPr>
          <w:rFonts w:cs="David"/>
          <w:szCs w:val="24"/>
          <w:rtl/>
        </w:rPr>
      </w:pPr>
    </w:p>
    <w:p w14:paraId="6E4D62CD" w14:textId="77777777" w:rsidR="00FE38F7" w:rsidRDefault="00FE38F7" w:rsidP="00FE38F7">
      <w:pPr>
        <w:pStyle w:val="12"/>
        <w:spacing w:line="276" w:lineRule="auto"/>
        <w:ind w:left="425" w:right="284"/>
        <w:rPr>
          <w:rFonts w:cs="David"/>
          <w:szCs w:val="24"/>
          <w:rtl/>
        </w:rPr>
      </w:pPr>
    </w:p>
    <w:p w14:paraId="29D43DEC" w14:textId="77777777" w:rsidR="00FE38F7" w:rsidRDefault="00FE38F7" w:rsidP="00FE38F7">
      <w:pPr>
        <w:pStyle w:val="12"/>
        <w:spacing w:line="276" w:lineRule="auto"/>
        <w:ind w:left="425" w:right="284"/>
        <w:rPr>
          <w:rFonts w:cs="David"/>
          <w:szCs w:val="24"/>
          <w:rtl/>
        </w:rPr>
      </w:pPr>
    </w:p>
    <w:p w14:paraId="4E584C58" w14:textId="77777777" w:rsidR="00FE38F7" w:rsidRDefault="00FE38F7" w:rsidP="00FE38F7">
      <w:pPr>
        <w:pStyle w:val="12"/>
        <w:spacing w:line="276" w:lineRule="auto"/>
        <w:ind w:left="425" w:right="284"/>
        <w:rPr>
          <w:rFonts w:cs="David"/>
          <w:szCs w:val="24"/>
          <w:rtl/>
        </w:rPr>
      </w:pPr>
    </w:p>
    <w:p w14:paraId="2C759BFE" w14:textId="77777777" w:rsidR="00FE38F7" w:rsidRDefault="00FE38F7" w:rsidP="00FE38F7">
      <w:pPr>
        <w:pStyle w:val="12"/>
        <w:spacing w:line="276" w:lineRule="auto"/>
        <w:ind w:left="425" w:right="284"/>
        <w:rPr>
          <w:rFonts w:cs="David"/>
          <w:szCs w:val="24"/>
          <w:rtl/>
        </w:rPr>
      </w:pPr>
    </w:p>
    <w:p w14:paraId="36EE38D0" w14:textId="77777777" w:rsidR="00FE38F7" w:rsidRDefault="00FE38F7" w:rsidP="00FE38F7">
      <w:pPr>
        <w:pStyle w:val="12"/>
        <w:spacing w:line="276" w:lineRule="auto"/>
        <w:ind w:left="425" w:right="284"/>
        <w:rPr>
          <w:rFonts w:cs="David"/>
          <w:szCs w:val="24"/>
          <w:rtl/>
        </w:rPr>
      </w:pPr>
    </w:p>
    <w:p w14:paraId="6C065FB9" w14:textId="77777777" w:rsidR="00FE38F7" w:rsidRDefault="00FE38F7" w:rsidP="00FE38F7">
      <w:pPr>
        <w:pStyle w:val="12"/>
        <w:spacing w:line="276" w:lineRule="auto"/>
        <w:ind w:left="425" w:right="284"/>
        <w:rPr>
          <w:rFonts w:cs="David"/>
          <w:szCs w:val="24"/>
          <w:rtl/>
        </w:rPr>
      </w:pPr>
    </w:p>
    <w:p w14:paraId="4B932615" w14:textId="77777777" w:rsidR="00FE38F7" w:rsidRDefault="00FE38F7" w:rsidP="00FE38F7">
      <w:pPr>
        <w:pStyle w:val="12"/>
        <w:spacing w:line="276" w:lineRule="auto"/>
        <w:ind w:left="425" w:right="284"/>
        <w:rPr>
          <w:rFonts w:cs="David"/>
          <w:szCs w:val="24"/>
          <w:rtl/>
        </w:rPr>
      </w:pPr>
    </w:p>
    <w:p w14:paraId="6728C06E" w14:textId="77777777" w:rsidR="00FE38F7" w:rsidRDefault="00FE38F7" w:rsidP="00FE38F7">
      <w:pPr>
        <w:pStyle w:val="12"/>
        <w:spacing w:line="276" w:lineRule="auto"/>
        <w:ind w:left="425" w:right="284"/>
        <w:rPr>
          <w:rFonts w:cs="David"/>
          <w:szCs w:val="24"/>
          <w:rtl/>
        </w:rPr>
      </w:pPr>
    </w:p>
    <w:p w14:paraId="216B1CC5" w14:textId="77777777" w:rsidR="00FE38F7" w:rsidRDefault="00FE38F7" w:rsidP="00FE38F7">
      <w:pPr>
        <w:pStyle w:val="12"/>
        <w:spacing w:line="276" w:lineRule="auto"/>
        <w:ind w:left="425" w:right="284"/>
        <w:rPr>
          <w:rFonts w:cs="David"/>
          <w:szCs w:val="24"/>
          <w:rtl/>
        </w:rPr>
      </w:pPr>
    </w:p>
    <w:p w14:paraId="253B7F1F" w14:textId="77777777" w:rsidR="00FE38F7" w:rsidRDefault="00FE38F7" w:rsidP="00FE38F7">
      <w:pPr>
        <w:pStyle w:val="12"/>
        <w:spacing w:line="276" w:lineRule="auto"/>
        <w:ind w:left="425" w:right="284"/>
        <w:rPr>
          <w:rFonts w:cs="David"/>
          <w:b/>
          <w:bCs/>
          <w:szCs w:val="24"/>
          <w:u w:val="single"/>
          <w:rtl/>
        </w:rPr>
      </w:pPr>
    </w:p>
    <w:p w14:paraId="76887BA9" w14:textId="77777777" w:rsidR="00FE38F7" w:rsidRDefault="00FE38F7" w:rsidP="00FE38F7">
      <w:pPr>
        <w:pStyle w:val="12"/>
        <w:spacing w:line="276" w:lineRule="auto"/>
        <w:ind w:left="425" w:right="284"/>
        <w:rPr>
          <w:rFonts w:cs="David"/>
          <w:b/>
          <w:bCs/>
          <w:szCs w:val="24"/>
          <w:u w:val="single"/>
          <w:rtl/>
        </w:rPr>
      </w:pPr>
    </w:p>
    <w:p w14:paraId="6CFCF375" w14:textId="77777777" w:rsidR="00FE38F7" w:rsidRDefault="00FE38F7" w:rsidP="00FE38F7">
      <w:pPr>
        <w:pStyle w:val="12"/>
        <w:spacing w:line="276" w:lineRule="auto"/>
        <w:ind w:left="425" w:right="284"/>
        <w:rPr>
          <w:rFonts w:cs="David"/>
          <w:b/>
          <w:bCs/>
          <w:szCs w:val="24"/>
          <w:u w:val="single"/>
          <w:rtl/>
        </w:rPr>
      </w:pPr>
    </w:p>
    <w:p w14:paraId="3F14D374" w14:textId="77777777" w:rsidR="00FE38F7" w:rsidRDefault="00FE38F7" w:rsidP="00FE38F7">
      <w:pPr>
        <w:pStyle w:val="12"/>
        <w:spacing w:line="276" w:lineRule="auto"/>
        <w:ind w:left="425" w:right="284"/>
        <w:rPr>
          <w:rFonts w:cs="David"/>
          <w:b/>
          <w:bCs/>
          <w:szCs w:val="24"/>
          <w:u w:val="single"/>
          <w:rtl/>
        </w:rPr>
      </w:pPr>
    </w:p>
    <w:p w14:paraId="1D00DE09" w14:textId="77777777" w:rsidR="00F346EF" w:rsidRDefault="00F346EF" w:rsidP="00FE38F7">
      <w:pPr>
        <w:pStyle w:val="12"/>
        <w:spacing w:line="276" w:lineRule="auto"/>
        <w:ind w:left="425" w:right="284"/>
        <w:rPr>
          <w:rFonts w:cs="David"/>
          <w:b/>
          <w:bCs/>
          <w:szCs w:val="24"/>
          <w:u w:val="single"/>
          <w:rtl/>
        </w:rPr>
      </w:pPr>
    </w:p>
    <w:p w14:paraId="4552D164" w14:textId="77777777" w:rsidR="00F346EF" w:rsidRDefault="00F346EF" w:rsidP="00FE38F7">
      <w:pPr>
        <w:pStyle w:val="12"/>
        <w:spacing w:line="276" w:lineRule="auto"/>
        <w:ind w:left="425" w:right="284"/>
        <w:rPr>
          <w:rFonts w:cs="David"/>
          <w:b/>
          <w:bCs/>
          <w:szCs w:val="24"/>
          <w:u w:val="single"/>
          <w:rtl/>
        </w:rPr>
        <w:sectPr w:rsidR="00F346EF" w:rsidSect="00524148">
          <w:pgSz w:w="11907" w:h="16840" w:code="9"/>
          <w:pgMar w:top="1134" w:right="1275" w:bottom="1134" w:left="1134" w:header="720" w:footer="720" w:gutter="284"/>
          <w:cols w:space="720"/>
          <w:bidi/>
        </w:sectPr>
      </w:pPr>
    </w:p>
    <w:p w14:paraId="1537C62B" w14:textId="77777777" w:rsidR="00FE38F7" w:rsidRPr="00524148" w:rsidRDefault="00FE38F7" w:rsidP="00FE38F7">
      <w:pPr>
        <w:pStyle w:val="12"/>
        <w:spacing w:line="276" w:lineRule="auto"/>
        <w:ind w:left="425" w:right="284"/>
        <w:rPr>
          <w:rFonts w:cs="David"/>
          <w:b/>
          <w:bCs/>
          <w:szCs w:val="24"/>
          <w:u w:val="single"/>
          <w:rtl/>
        </w:rPr>
      </w:pPr>
      <w:r w:rsidRPr="00524148">
        <w:rPr>
          <w:rFonts w:cs="David" w:hint="eastAsia"/>
          <w:b/>
          <w:bCs/>
          <w:szCs w:val="24"/>
          <w:u w:val="single"/>
          <w:rtl/>
        </w:rPr>
        <w:lastRenderedPageBreak/>
        <w:t>נספח</w:t>
      </w:r>
      <w:r w:rsidRPr="00524148">
        <w:rPr>
          <w:rFonts w:cs="David"/>
          <w:b/>
          <w:bCs/>
          <w:szCs w:val="24"/>
          <w:u w:val="single"/>
          <w:rtl/>
        </w:rPr>
        <w:t xml:space="preserve"> </w:t>
      </w:r>
      <w:r w:rsidRPr="00524148">
        <w:rPr>
          <w:rFonts w:cs="David" w:hint="eastAsia"/>
          <w:b/>
          <w:bCs/>
          <w:szCs w:val="24"/>
          <w:u w:val="single"/>
          <w:rtl/>
        </w:rPr>
        <w:t>א</w:t>
      </w:r>
      <w:r w:rsidRPr="00524148">
        <w:rPr>
          <w:rFonts w:cs="David"/>
          <w:b/>
          <w:bCs/>
          <w:szCs w:val="24"/>
          <w:u w:val="single"/>
          <w:rtl/>
        </w:rPr>
        <w:t>' 8</w:t>
      </w:r>
    </w:p>
    <w:p w14:paraId="17BA151F" w14:textId="77777777" w:rsidR="00FE38F7" w:rsidRPr="00524148" w:rsidRDefault="00FE38F7" w:rsidP="00FE38F7">
      <w:pPr>
        <w:pStyle w:val="12"/>
        <w:spacing w:line="276" w:lineRule="auto"/>
        <w:ind w:left="425" w:right="284"/>
        <w:jc w:val="center"/>
        <w:rPr>
          <w:rFonts w:cs="David"/>
          <w:b/>
          <w:bCs/>
          <w:sz w:val="32"/>
          <w:szCs w:val="32"/>
          <w:u w:val="single"/>
          <w:rtl/>
        </w:rPr>
      </w:pPr>
      <w:r w:rsidRPr="00524148">
        <w:rPr>
          <w:rFonts w:cs="David"/>
          <w:b/>
          <w:bCs/>
          <w:sz w:val="32"/>
          <w:szCs w:val="32"/>
          <w:u w:val="single"/>
          <w:rtl/>
        </w:rPr>
        <w:t>תצהיר בדבר תשלום שכר מינימום</w:t>
      </w:r>
    </w:p>
    <w:p w14:paraId="58C91443" w14:textId="77777777" w:rsidR="00FE38F7" w:rsidRDefault="00FE38F7" w:rsidP="00FE38F7">
      <w:pPr>
        <w:pStyle w:val="12"/>
        <w:spacing w:line="276" w:lineRule="auto"/>
        <w:ind w:left="425" w:right="284"/>
        <w:rPr>
          <w:rFonts w:cs="David"/>
          <w:szCs w:val="24"/>
          <w:rtl/>
        </w:rPr>
      </w:pPr>
    </w:p>
    <w:p w14:paraId="351B2B8D" w14:textId="77777777" w:rsidR="00FE38F7" w:rsidRPr="003F521F" w:rsidRDefault="00FE38F7" w:rsidP="00FE38F7">
      <w:pPr>
        <w:pStyle w:val="12"/>
        <w:spacing w:line="276" w:lineRule="auto"/>
        <w:ind w:left="425" w:right="284"/>
        <w:rPr>
          <w:rFonts w:cs="David"/>
          <w:szCs w:val="24"/>
          <w:rtl/>
        </w:rPr>
      </w:pPr>
      <w:r w:rsidRPr="003F521F">
        <w:rPr>
          <w:rFonts w:cs="David"/>
          <w:szCs w:val="24"/>
          <w:rtl/>
        </w:rPr>
        <w:t>(מציע שאינו תאגיד)</w:t>
      </w:r>
    </w:p>
    <w:p w14:paraId="6E629890" w14:textId="77777777" w:rsidR="00FE38F7" w:rsidRPr="003F521F" w:rsidRDefault="00FE38F7" w:rsidP="00FE38F7">
      <w:pPr>
        <w:pStyle w:val="12"/>
        <w:spacing w:line="276" w:lineRule="auto"/>
        <w:ind w:left="425" w:right="284"/>
        <w:rPr>
          <w:rFonts w:cs="David"/>
          <w:szCs w:val="24"/>
          <w:rtl/>
        </w:rPr>
      </w:pPr>
    </w:p>
    <w:p w14:paraId="5783AC12" w14:textId="77777777" w:rsidR="00FE38F7" w:rsidRPr="003F521F" w:rsidRDefault="00FE38F7" w:rsidP="00FE38F7">
      <w:pPr>
        <w:pStyle w:val="12"/>
        <w:spacing w:line="276" w:lineRule="auto"/>
        <w:ind w:left="425" w:right="284"/>
        <w:rPr>
          <w:rFonts w:cs="David"/>
          <w:szCs w:val="24"/>
          <w:rtl/>
        </w:rPr>
      </w:pPr>
      <w:r w:rsidRPr="003F521F">
        <w:rPr>
          <w:rFonts w:cs="David"/>
          <w:szCs w:val="24"/>
          <w:rtl/>
        </w:rPr>
        <w:t>אני הח"מ נושא ת.ז. ___________________ (להלן: "המציע"), מצהיר בזאת כי המציע שילם בקביעות בשנה האחרונה, בשנת ______________, לכל עובדיו כמתחייב מחוקי העבודה, צווי ההרחבה, ההסכמים הקיבוציים וההסכמים האישיים החלים עליו, במידה שחלים עליו, ובכל מקרה לא פחות משכר מינימום כחוק ותשלומים סוציאליים כנדרש ומתחייב לעמוד בדרישות לתשלומים הסוציאליים ושכר מינימום לעובדים וכן לקיים את חוקי העבודה לגבי העובדים שיועסקו על ידו במהלך כל תקופת ההתקשרות.</w:t>
      </w:r>
    </w:p>
    <w:p w14:paraId="716D0D9F" w14:textId="77777777" w:rsidR="00FE38F7" w:rsidRPr="003F521F" w:rsidRDefault="00FE38F7" w:rsidP="00FE38F7">
      <w:pPr>
        <w:pStyle w:val="12"/>
        <w:spacing w:line="276" w:lineRule="auto"/>
        <w:ind w:left="425" w:right="284"/>
        <w:rPr>
          <w:rFonts w:cs="David"/>
          <w:szCs w:val="24"/>
          <w:rtl/>
        </w:rPr>
      </w:pPr>
    </w:p>
    <w:p w14:paraId="7FB079DB" w14:textId="77777777" w:rsidR="00FE38F7" w:rsidRPr="003F521F" w:rsidRDefault="00FE38F7" w:rsidP="00FE38F7">
      <w:pPr>
        <w:pStyle w:val="12"/>
        <w:spacing w:line="276" w:lineRule="auto"/>
        <w:ind w:left="425" w:right="284"/>
        <w:rPr>
          <w:rFonts w:cs="David"/>
          <w:szCs w:val="24"/>
          <w:rtl/>
        </w:rPr>
      </w:pPr>
      <w:r w:rsidRPr="003F521F">
        <w:rPr>
          <w:rFonts w:cs="David"/>
          <w:szCs w:val="24"/>
          <w:rtl/>
        </w:rPr>
        <w:t xml:space="preserve">____________                      __________                              ______________     </w:t>
      </w:r>
    </w:p>
    <w:p w14:paraId="303FB262" w14:textId="77777777" w:rsidR="00FE38F7" w:rsidRPr="003F521F" w:rsidRDefault="00FE38F7" w:rsidP="00FE38F7">
      <w:pPr>
        <w:pStyle w:val="12"/>
        <w:spacing w:line="276" w:lineRule="auto"/>
        <w:ind w:left="425" w:right="284"/>
        <w:rPr>
          <w:rFonts w:cs="David"/>
          <w:szCs w:val="24"/>
          <w:rtl/>
        </w:rPr>
      </w:pPr>
      <w:r w:rsidRPr="003F521F">
        <w:rPr>
          <w:rFonts w:cs="David"/>
          <w:szCs w:val="24"/>
          <w:rtl/>
        </w:rPr>
        <w:t xml:space="preserve">תאריך                                              שם                                               חתימה                          </w:t>
      </w:r>
    </w:p>
    <w:p w14:paraId="16AB1BC4" w14:textId="77777777" w:rsidR="00FE38F7" w:rsidRPr="003F521F" w:rsidRDefault="00FE38F7" w:rsidP="00FE38F7">
      <w:pPr>
        <w:pStyle w:val="12"/>
        <w:spacing w:line="276" w:lineRule="auto"/>
        <w:ind w:left="425" w:right="284"/>
        <w:rPr>
          <w:rFonts w:cs="David"/>
          <w:szCs w:val="24"/>
          <w:rtl/>
        </w:rPr>
      </w:pPr>
    </w:p>
    <w:p w14:paraId="3D54F097" w14:textId="77777777" w:rsidR="00FE38F7" w:rsidRDefault="00FE38F7" w:rsidP="00FE38F7">
      <w:pPr>
        <w:pStyle w:val="12"/>
        <w:spacing w:line="276" w:lineRule="auto"/>
        <w:ind w:left="425" w:right="284"/>
        <w:rPr>
          <w:rFonts w:cs="David"/>
          <w:szCs w:val="24"/>
          <w:rtl/>
        </w:rPr>
      </w:pPr>
    </w:p>
    <w:p w14:paraId="7E9EA825" w14:textId="77777777" w:rsidR="00FE38F7" w:rsidRPr="00524148" w:rsidRDefault="00FE38F7" w:rsidP="00FE38F7">
      <w:pPr>
        <w:pStyle w:val="12"/>
        <w:spacing w:line="276" w:lineRule="auto"/>
        <w:ind w:left="425" w:right="284"/>
        <w:rPr>
          <w:rFonts w:cs="David"/>
          <w:b/>
          <w:bCs/>
          <w:szCs w:val="24"/>
          <w:u w:val="single"/>
          <w:rtl/>
        </w:rPr>
      </w:pPr>
      <w:r w:rsidRPr="00524148">
        <w:rPr>
          <w:rFonts w:cs="David"/>
          <w:b/>
          <w:bCs/>
          <w:szCs w:val="24"/>
          <w:u w:val="single"/>
          <w:rtl/>
        </w:rPr>
        <w:t>אישור</w:t>
      </w:r>
    </w:p>
    <w:p w14:paraId="27A584BC" w14:textId="77777777" w:rsidR="00FE38F7" w:rsidRPr="003F521F" w:rsidRDefault="00FE38F7" w:rsidP="00FE38F7">
      <w:pPr>
        <w:pStyle w:val="12"/>
        <w:spacing w:line="276" w:lineRule="auto"/>
        <w:ind w:left="425" w:right="284"/>
        <w:rPr>
          <w:rFonts w:cs="David"/>
          <w:szCs w:val="24"/>
          <w:rtl/>
        </w:rPr>
      </w:pPr>
    </w:p>
    <w:p w14:paraId="13E1EC5A" w14:textId="77777777" w:rsidR="00FE38F7" w:rsidRPr="003F521F" w:rsidRDefault="00FE38F7" w:rsidP="00FE38F7">
      <w:pPr>
        <w:pStyle w:val="12"/>
        <w:spacing w:line="276" w:lineRule="auto"/>
        <w:ind w:left="425" w:right="284"/>
        <w:rPr>
          <w:rFonts w:cs="David"/>
          <w:szCs w:val="24"/>
          <w:rtl/>
        </w:rPr>
      </w:pPr>
      <w:r w:rsidRPr="003F521F">
        <w:rPr>
          <w:rFonts w:cs="David"/>
          <w:szCs w:val="24"/>
          <w:rtl/>
        </w:rPr>
        <w:t>אני הח"מ _______________, עו"ד, מאשר/ת כי ביום _____________ הופיע/ה בפני במשרדי מר/גב'_______________ שזוהה/תה עצמו/ה על ידי ת.ז. _______________________ המוכר/ת לי באופן אישי ואחרי שהזהרתיו/ה כי עליו/ה להצהיר אמת וכי יהיה/תהייה צפוי/ה לעונשים הקבועים בחוק אם לא יעשה/תעשה כן, חתם/ה בפני על התצהיר דלעיל.</w:t>
      </w:r>
    </w:p>
    <w:p w14:paraId="5D34FA2E" w14:textId="77777777" w:rsidR="00FE38F7" w:rsidRPr="003F521F" w:rsidRDefault="00FE38F7" w:rsidP="00FE38F7">
      <w:pPr>
        <w:pStyle w:val="12"/>
        <w:spacing w:line="276" w:lineRule="auto"/>
        <w:ind w:left="425" w:right="284"/>
        <w:rPr>
          <w:rFonts w:cs="David"/>
          <w:szCs w:val="24"/>
          <w:rtl/>
        </w:rPr>
      </w:pPr>
    </w:p>
    <w:p w14:paraId="546EAD79" w14:textId="77777777" w:rsidR="00FE38F7" w:rsidRPr="003F521F" w:rsidRDefault="00FE38F7" w:rsidP="00FE38F7">
      <w:pPr>
        <w:pStyle w:val="12"/>
        <w:spacing w:line="276" w:lineRule="auto"/>
        <w:ind w:left="425" w:right="284"/>
        <w:rPr>
          <w:rFonts w:cs="David"/>
          <w:szCs w:val="24"/>
          <w:rtl/>
        </w:rPr>
      </w:pPr>
      <w:r w:rsidRPr="003F521F">
        <w:rPr>
          <w:rFonts w:cs="David"/>
          <w:szCs w:val="24"/>
          <w:rtl/>
        </w:rPr>
        <w:t>______________________                               _______________________</w:t>
      </w:r>
    </w:p>
    <w:p w14:paraId="3501D0FA" w14:textId="77777777" w:rsidR="00FE38F7" w:rsidRPr="003F521F" w:rsidRDefault="00FE38F7" w:rsidP="00FE38F7">
      <w:pPr>
        <w:pStyle w:val="12"/>
        <w:spacing w:line="276" w:lineRule="auto"/>
        <w:ind w:left="425" w:right="284"/>
        <w:rPr>
          <w:rFonts w:cs="David"/>
          <w:szCs w:val="24"/>
          <w:rtl/>
        </w:rPr>
      </w:pPr>
      <w:r w:rsidRPr="003F521F">
        <w:rPr>
          <w:rFonts w:cs="David"/>
          <w:szCs w:val="24"/>
          <w:rtl/>
        </w:rPr>
        <w:t>תאריך                                                                              חתימה וחותמת עורך דין</w:t>
      </w:r>
    </w:p>
    <w:p w14:paraId="21BACE61" w14:textId="77777777" w:rsidR="00FE38F7" w:rsidRPr="003F521F" w:rsidRDefault="00FE38F7" w:rsidP="00FE38F7">
      <w:pPr>
        <w:pStyle w:val="12"/>
        <w:spacing w:line="276" w:lineRule="auto"/>
        <w:ind w:left="425" w:right="284"/>
        <w:rPr>
          <w:rFonts w:cs="David"/>
          <w:szCs w:val="24"/>
          <w:rtl/>
        </w:rPr>
      </w:pPr>
    </w:p>
    <w:p w14:paraId="168C24A0" w14:textId="77777777" w:rsidR="00FE38F7" w:rsidRDefault="00FE38F7" w:rsidP="00FE38F7">
      <w:pPr>
        <w:pStyle w:val="12"/>
        <w:spacing w:line="276" w:lineRule="auto"/>
        <w:ind w:left="425" w:right="284"/>
        <w:rPr>
          <w:rFonts w:cs="David"/>
          <w:b/>
          <w:bCs/>
          <w:szCs w:val="24"/>
          <w:u w:val="single"/>
          <w:rtl/>
        </w:rPr>
      </w:pPr>
    </w:p>
    <w:p w14:paraId="1965C93F" w14:textId="77777777" w:rsidR="00FE38F7" w:rsidRPr="00524148" w:rsidRDefault="00FE38F7" w:rsidP="00FE38F7">
      <w:pPr>
        <w:pStyle w:val="12"/>
        <w:spacing w:line="276" w:lineRule="auto"/>
        <w:ind w:left="425" w:right="284"/>
        <w:rPr>
          <w:rFonts w:cs="David"/>
          <w:b/>
          <w:bCs/>
          <w:szCs w:val="24"/>
          <w:u w:val="single"/>
          <w:rtl/>
        </w:rPr>
      </w:pPr>
      <w:r w:rsidRPr="00524148">
        <w:rPr>
          <w:rFonts w:cs="David"/>
          <w:b/>
          <w:bCs/>
          <w:szCs w:val="24"/>
          <w:u w:val="single"/>
          <w:rtl/>
        </w:rPr>
        <w:t>במידה והמציע תאגיד</w:t>
      </w:r>
    </w:p>
    <w:p w14:paraId="70E6356C" w14:textId="77777777" w:rsidR="00FE38F7" w:rsidRPr="003F521F" w:rsidRDefault="00FE38F7" w:rsidP="00FE38F7">
      <w:pPr>
        <w:pStyle w:val="12"/>
        <w:spacing w:line="276" w:lineRule="auto"/>
        <w:ind w:left="425" w:right="284"/>
        <w:rPr>
          <w:rFonts w:cs="David"/>
          <w:szCs w:val="24"/>
          <w:rtl/>
        </w:rPr>
      </w:pPr>
    </w:p>
    <w:p w14:paraId="4A9C71A3" w14:textId="77777777" w:rsidR="00FE38F7" w:rsidRPr="003F521F" w:rsidRDefault="00FE38F7" w:rsidP="00FE38F7">
      <w:pPr>
        <w:pStyle w:val="12"/>
        <w:spacing w:line="276" w:lineRule="auto"/>
        <w:ind w:left="425" w:right="284"/>
        <w:rPr>
          <w:rFonts w:cs="David"/>
          <w:szCs w:val="24"/>
          <w:rtl/>
        </w:rPr>
      </w:pPr>
      <w:r w:rsidRPr="003F521F">
        <w:rPr>
          <w:rFonts w:cs="David"/>
          <w:szCs w:val="24"/>
          <w:rtl/>
        </w:rPr>
        <w:t>אני הח"מ מורשה חתימה מטעם המציע ______________ (להלן: "המציע"), נושא ת.ז. ___________ מצהיר בזאת כי המציע שילם בקביעות בשנה האחרונה, בשנת ______________, לכל עובדיו כמתחייב מחוקי העבודה, צווי ההרחבה, ההסכמים הקיבוציים וההסכמים האישיים החלים עליו, במידה שחלים עליו, ובכל מקרה לא פחות משכר מינימום כחוק ותשלומים סוציאליים כנדרש ומתחייב לעמוד בדרישות לתשלומים הסוציאליים ושכר מינימום לעובדים וכן לקיים את חוקי העבודה לגבי העובדים שיועסקו על ידו במהלך כל תקופת ההתקשרות.</w:t>
      </w:r>
    </w:p>
    <w:p w14:paraId="6EC0485D" w14:textId="77777777" w:rsidR="00FE38F7" w:rsidRPr="003F521F" w:rsidRDefault="00FE38F7" w:rsidP="00FE38F7">
      <w:pPr>
        <w:pStyle w:val="12"/>
        <w:spacing w:line="276" w:lineRule="auto"/>
        <w:ind w:left="425" w:right="284"/>
        <w:rPr>
          <w:rFonts w:cs="David"/>
          <w:szCs w:val="24"/>
          <w:rtl/>
        </w:rPr>
      </w:pPr>
    </w:p>
    <w:p w14:paraId="61A502EE" w14:textId="77777777" w:rsidR="00FE38F7" w:rsidRPr="003F521F" w:rsidRDefault="00FE38F7" w:rsidP="00FE38F7">
      <w:pPr>
        <w:pStyle w:val="12"/>
        <w:spacing w:line="276" w:lineRule="auto"/>
        <w:ind w:left="425" w:right="284"/>
        <w:rPr>
          <w:rFonts w:cs="David"/>
          <w:szCs w:val="24"/>
          <w:rtl/>
        </w:rPr>
      </w:pPr>
      <w:r w:rsidRPr="003F521F">
        <w:rPr>
          <w:rFonts w:cs="David"/>
          <w:szCs w:val="24"/>
          <w:rtl/>
        </w:rPr>
        <w:t>___________  _______________   ____________            _____________</w:t>
      </w:r>
    </w:p>
    <w:p w14:paraId="126E5AED" w14:textId="77777777" w:rsidR="00FE38F7" w:rsidRPr="003F521F" w:rsidRDefault="00FE38F7" w:rsidP="00FE38F7">
      <w:pPr>
        <w:pStyle w:val="12"/>
        <w:spacing w:line="276" w:lineRule="auto"/>
        <w:ind w:left="425" w:right="284"/>
        <w:rPr>
          <w:rFonts w:cs="David"/>
          <w:szCs w:val="24"/>
          <w:rtl/>
        </w:rPr>
      </w:pPr>
      <w:r w:rsidRPr="003F521F">
        <w:rPr>
          <w:rFonts w:cs="David"/>
          <w:szCs w:val="24"/>
          <w:rtl/>
        </w:rPr>
        <w:t>תאריך            שם מורשה החתימה          חתימה                             חותמת</w:t>
      </w:r>
    </w:p>
    <w:p w14:paraId="2EA2F03E" w14:textId="77777777" w:rsidR="00FE38F7" w:rsidRPr="003F521F" w:rsidRDefault="00FE38F7" w:rsidP="00FE38F7">
      <w:pPr>
        <w:pStyle w:val="12"/>
        <w:spacing w:line="276" w:lineRule="auto"/>
        <w:ind w:left="425" w:right="284"/>
        <w:rPr>
          <w:rFonts w:cs="David"/>
          <w:szCs w:val="24"/>
          <w:rtl/>
        </w:rPr>
      </w:pPr>
    </w:p>
    <w:p w14:paraId="3BE75291" w14:textId="77777777" w:rsidR="00FE38F7" w:rsidRPr="003F521F" w:rsidRDefault="00FE38F7" w:rsidP="00FE38F7">
      <w:pPr>
        <w:pStyle w:val="12"/>
        <w:spacing w:line="276" w:lineRule="auto"/>
        <w:ind w:left="425" w:right="284"/>
        <w:rPr>
          <w:rFonts w:cs="David"/>
          <w:szCs w:val="24"/>
          <w:rtl/>
        </w:rPr>
      </w:pPr>
    </w:p>
    <w:p w14:paraId="34574890" w14:textId="77777777" w:rsidR="00FE38F7" w:rsidRPr="00524148" w:rsidRDefault="00FE38F7" w:rsidP="00FE38F7">
      <w:pPr>
        <w:pStyle w:val="12"/>
        <w:spacing w:line="276" w:lineRule="auto"/>
        <w:ind w:left="425" w:right="284"/>
        <w:rPr>
          <w:rFonts w:cs="David"/>
          <w:b/>
          <w:bCs/>
          <w:szCs w:val="24"/>
          <w:u w:val="single"/>
          <w:rtl/>
        </w:rPr>
      </w:pPr>
      <w:r w:rsidRPr="00524148">
        <w:rPr>
          <w:rFonts w:cs="David"/>
          <w:b/>
          <w:bCs/>
          <w:szCs w:val="24"/>
          <w:u w:val="single"/>
          <w:rtl/>
        </w:rPr>
        <w:t>אישור</w:t>
      </w:r>
    </w:p>
    <w:p w14:paraId="13878585" w14:textId="77777777" w:rsidR="00FE38F7" w:rsidRPr="003F521F" w:rsidRDefault="00FE38F7" w:rsidP="00FE38F7">
      <w:pPr>
        <w:pStyle w:val="12"/>
        <w:spacing w:line="276" w:lineRule="auto"/>
        <w:ind w:left="425" w:right="284"/>
        <w:rPr>
          <w:rFonts w:cs="David"/>
          <w:szCs w:val="24"/>
          <w:rtl/>
        </w:rPr>
      </w:pPr>
    </w:p>
    <w:p w14:paraId="511A048D" w14:textId="77777777" w:rsidR="00FE38F7" w:rsidRPr="003F521F" w:rsidRDefault="00FE38F7" w:rsidP="00FE38F7">
      <w:pPr>
        <w:pStyle w:val="12"/>
        <w:spacing w:line="276" w:lineRule="auto"/>
        <w:ind w:left="425" w:right="284"/>
        <w:rPr>
          <w:rFonts w:cs="David"/>
          <w:szCs w:val="24"/>
          <w:rtl/>
        </w:rPr>
      </w:pPr>
      <w:r w:rsidRPr="003F521F">
        <w:rPr>
          <w:rFonts w:cs="David"/>
          <w:szCs w:val="24"/>
          <w:rtl/>
        </w:rPr>
        <w:t xml:space="preserve">אני הח"מ ______________, עו"ד מאשר/ת בזאת כי המציע רשום בישראל על פי דין וכי ביום __________ הופיע/ה בפני במשרדי מר/גב' ______________ שזוהה/תה עצמו/ה על ידי ת.ז. _________ המוכר/ת לי באופן אישי אשר חתם על הצהרה זו בפני, מוסמך לעשות כן בשם המציע, לאחר שהזהרתיו/ה כי עליו/ה להצהיר אמת וכי יהיה/תהיה צפוי/ה לעונשים הקבועים בחוק אם לא יעשה/תעשה כן. </w:t>
      </w:r>
    </w:p>
    <w:p w14:paraId="6E2D68C4" w14:textId="77777777" w:rsidR="00FE38F7" w:rsidRPr="003F521F" w:rsidRDefault="00FE38F7" w:rsidP="00FE38F7">
      <w:pPr>
        <w:pStyle w:val="12"/>
        <w:spacing w:line="276" w:lineRule="auto"/>
        <w:ind w:left="425" w:right="284"/>
        <w:rPr>
          <w:rFonts w:cs="David"/>
          <w:szCs w:val="24"/>
          <w:rtl/>
        </w:rPr>
      </w:pPr>
    </w:p>
    <w:p w14:paraId="5F191559" w14:textId="77777777" w:rsidR="00FE38F7" w:rsidRPr="003F521F" w:rsidRDefault="00FE38F7" w:rsidP="00FE38F7">
      <w:pPr>
        <w:pStyle w:val="12"/>
        <w:spacing w:line="276" w:lineRule="auto"/>
        <w:ind w:left="425" w:right="284"/>
        <w:rPr>
          <w:rFonts w:cs="David"/>
          <w:szCs w:val="24"/>
          <w:rtl/>
        </w:rPr>
      </w:pPr>
      <w:r w:rsidRPr="003F521F">
        <w:rPr>
          <w:rFonts w:cs="David"/>
          <w:szCs w:val="24"/>
          <w:rtl/>
        </w:rPr>
        <w:t>_______                                                                         ______ ____________</w:t>
      </w:r>
    </w:p>
    <w:p w14:paraId="6054D19E" w14:textId="77777777" w:rsidR="00FE38F7" w:rsidRDefault="00FE38F7" w:rsidP="00FE38F7">
      <w:pPr>
        <w:pStyle w:val="12"/>
        <w:spacing w:line="276" w:lineRule="auto"/>
        <w:ind w:left="425" w:right="284"/>
        <w:rPr>
          <w:rFonts w:cs="David"/>
          <w:szCs w:val="24"/>
          <w:rtl/>
        </w:rPr>
      </w:pPr>
      <w:r w:rsidRPr="003F521F">
        <w:rPr>
          <w:rFonts w:cs="David"/>
          <w:szCs w:val="24"/>
          <w:rtl/>
        </w:rPr>
        <w:t>תאריך                                                                             חתימה וחותמת עורך דין</w:t>
      </w:r>
    </w:p>
    <w:p w14:paraId="30FA95E2" w14:textId="77777777" w:rsidR="00FE38F7" w:rsidRDefault="00FE38F7" w:rsidP="00524148">
      <w:pPr>
        <w:pStyle w:val="12"/>
        <w:spacing w:line="276" w:lineRule="auto"/>
        <w:ind w:left="425" w:right="284"/>
        <w:jc w:val="center"/>
        <w:rPr>
          <w:rFonts w:cs="David"/>
          <w:b/>
          <w:bCs/>
          <w:sz w:val="32"/>
          <w:szCs w:val="32"/>
          <w:u w:val="single"/>
          <w:rtl/>
        </w:rPr>
      </w:pPr>
    </w:p>
    <w:p w14:paraId="1854BFC4" w14:textId="77777777" w:rsidR="00FE38F7" w:rsidRDefault="00FE38F7" w:rsidP="00FE38F7">
      <w:pPr>
        <w:bidi w:val="0"/>
        <w:rPr>
          <w:noProof/>
          <w:rtl/>
        </w:rPr>
      </w:pPr>
      <w:r>
        <w:rPr>
          <w:rtl/>
        </w:rPr>
        <w:br w:type="page"/>
      </w:r>
    </w:p>
    <w:p w14:paraId="064D92AE" w14:textId="77777777" w:rsidR="009A7932" w:rsidRDefault="009A7932" w:rsidP="00295D4E">
      <w:pPr>
        <w:pStyle w:val="12"/>
        <w:spacing w:line="276" w:lineRule="auto"/>
        <w:ind w:left="425" w:right="284"/>
        <w:rPr>
          <w:rFonts w:cs="David"/>
          <w:szCs w:val="24"/>
          <w:rtl/>
        </w:rPr>
      </w:pPr>
    </w:p>
    <w:p w14:paraId="6900D3D5" w14:textId="77777777" w:rsidR="00295D4E" w:rsidRPr="00524148" w:rsidRDefault="00295D4E" w:rsidP="002A17C3">
      <w:pPr>
        <w:pStyle w:val="12"/>
        <w:spacing w:line="276" w:lineRule="auto"/>
        <w:ind w:left="425" w:right="284"/>
        <w:rPr>
          <w:rFonts w:cs="David"/>
          <w:b/>
          <w:bCs/>
          <w:szCs w:val="24"/>
          <w:u w:val="single"/>
          <w:rtl/>
        </w:rPr>
      </w:pPr>
      <w:r w:rsidRPr="00524148">
        <w:rPr>
          <w:rFonts w:cs="David"/>
          <w:b/>
          <w:bCs/>
          <w:szCs w:val="24"/>
          <w:u w:val="single"/>
          <w:rtl/>
        </w:rPr>
        <w:t xml:space="preserve">נספח א' </w:t>
      </w:r>
      <w:r w:rsidR="009A7932" w:rsidRPr="00524148">
        <w:rPr>
          <w:rFonts w:cs="David"/>
          <w:b/>
          <w:bCs/>
          <w:szCs w:val="24"/>
          <w:u w:val="single"/>
          <w:rtl/>
        </w:rPr>
        <w:t>9</w:t>
      </w:r>
    </w:p>
    <w:p w14:paraId="5FCB7C2D" w14:textId="77777777" w:rsidR="00295D4E" w:rsidRDefault="00295D4E" w:rsidP="00295D4E">
      <w:pPr>
        <w:pStyle w:val="12"/>
        <w:spacing w:line="276" w:lineRule="auto"/>
        <w:ind w:left="425" w:right="284"/>
        <w:rPr>
          <w:rFonts w:cs="David"/>
          <w:szCs w:val="24"/>
          <w:rtl/>
        </w:rPr>
      </w:pPr>
    </w:p>
    <w:p w14:paraId="1C67B679" w14:textId="77777777" w:rsidR="003F521F" w:rsidRPr="00524148" w:rsidRDefault="003F521F" w:rsidP="00524148">
      <w:pPr>
        <w:pStyle w:val="12"/>
        <w:spacing w:line="276" w:lineRule="auto"/>
        <w:ind w:left="425" w:right="284"/>
        <w:jc w:val="center"/>
        <w:rPr>
          <w:rFonts w:cs="David"/>
          <w:b/>
          <w:bCs/>
          <w:sz w:val="32"/>
          <w:szCs w:val="32"/>
          <w:u w:val="single"/>
          <w:rtl/>
        </w:rPr>
      </w:pPr>
      <w:r w:rsidRPr="00524148">
        <w:rPr>
          <w:rFonts w:cs="David"/>
          <w:b/>
          <w:bCs/>
          <w:sz w:val="32"/>
          <w:szCs w:val="32"/>
          <w:u w:val="single"/>
          <w:rtl/>
        </w:rPr>
        <w:t>הצהרה בדבר העדר ניגוד עניינים</w:t>
      </w:r>
    </w:p>
    <w:p w14:paraId="51CFF78E" w14:textId="77777777" w:rsidR="003F521F" w:rsidRPr="003F521F" w:rsidRDefault="003F521F" w:rsidP="00295D4E">
      <w:pPr>
        <w:pStyle w:val="12"/>
        <w:spacing w:line="276" w:lineRule="auto"/>
        <w:ind w:left="425" w:right="284"/>
        <w:rPr>
          <w:rFonts w:cs="David"/>
          <w:szCs w:val="24"/>
          <w:rtl/>
        </w:rPr>
      </w:pPr>
    </w:p>
    <w:p w14:paraId="3258D3E2" w14:textId="77777777" w:rsidR="003F521F" w:rsidRPr="003F521F" w:rsidRDefault="003F521F" w:rsidP="00295D4E">
      <w:pPr>
        <w:pStyle w:val="12"/>
        <w:spacing w:line="276" w:lineRule="auto"/>
        <w:ind w:left="425" w:right="284"/>
        <w:rPr>
          <w:rFonts w:cs="David"/>
          <w:szCs w:val="24"/>
          <w:rtl/>
        </w:rPr>
      </w:pPr>
    </w:p>
    <w:p w14:paraId="14C56204" w14:textId="77777777" w:rsidR="003F521F" w:rsidRPr="003F521F" w:rsidRDefault="003F521F" w:rsidP="00295D4E">
      <w:pPr>
        <w:pStyle w:val="12"/>
        <w:spacing w:line="276" w:lineRule="auto"/>
        <w:ind w:left="425" w:right="284"/>
        <w:rPr>
          <w:rFonts w:cs="David"/>
          <w:szCs w:val="24"/>
          <w:rtl/>
        </w:rPr>
      </w:pPr>
      <w:r w:rsidRPr="003F521F">
        <w:rPr>
          <w:rFonts w:cs="David"/>
          <w:szCs w:val="24"/>
          <w:rtl/>
        </w:rPr>
        <w:t>לכבוד</w:t>
      </w:r>
    </w:p>
    <w:p w14:paraId="734DEFEB" w14:textId="77777777" w:rsidR="003F521F" w:rsidRPr="003F521F" w:rsidRDefault="003F521F" w:rsidP="00295D4E">
      <w:pPr>
        <w:pStyle w:val="12"/>
        <w:spacing w:line="276" w:lineRule="auto"/>
        <w:ind w:left="425" w:right="284"/>
        <w:rPr>
          <w:rFonts w:cs="David"/>
          <w:szCs w:val="24"/>
          <w:rtl/>
        </w:rPr>
      </w:pPr>
      <w:r w:rsidRPr="003F521F">
        <w:rPr>
          <w:rFonts w:cs="David"/>
          <w:szCs w:val="24"/>
          <w:rtl/>
        </w:rPr>
        <w:t>משרד הבינוי והשיכון</w:t>
      </w:r>
    </w:p>
    <w:p w14:paraId="0FF9FA9E" w14:textId="77777777" w:rsidR="003F521F" w:rsidRPr="003F521F" w:rsidRDefault="003F521F" w:rsidP="00AF7D02">
      <w:pPr>
        <w:pStyle w:val="12"/>
        <w:spacing w:line="276" w:lineRule="auto"/>
        <w:ind w:left="425" w:right="284"/>
        <w:rPr>
          <w:rFonts w:cs="David"/>
          <w:szCs w:val="24"/>
          <w:rtl/>
        </w:rPr>
      </w:pPr>
      <w:r w:rsidRPr="003F521F">
        <w:rPr>
          <w:rFonts w:cs="David"/>
          <w:szCs w:val="24"/>
          <w:rtl/>
        </w:rPr>
        <w:t xml:space="preserve">הנדון: מכרז מספר  </w:t>
      </w:r>
    </w:p>
    <w:p w14:paraId="041036A0" w14:textId="77777777" w:rsidR="003F521F" w:rsidRPr="003F521F" w:rsidRDefault="003F521F" w:rsidP="00295D4E">
      <w:pPr>
        <w:pStyle w:val="12"/>
        <w:spacing w:line="276" w:lineRule="auto"/>
        <w:ind w:left="425" w:right="284"/>
        <w:rPr>
          <w:rFonts w:cs="David"/>
          <w:szCs w:val="24"/>
          <w:rtl/>
        </w:rPr>
      </w:pPr>
    </w:p>
    <w:p w14:paraId="7D0C4694" w14:textId="77777777" w:rsidR="003F521F" w:rsidRPr="003F521F" w:rsidRDefault="003F521F" w:rsidP="00295D4E">
      <w:pPr>
        <w:pStyle w:val="12"/>
        <w:spacing w:line="276" w:lineRule="auto"/>
        <w:ind w:left="425" w:right="284"/>
        <w:rPr>
          <w:rFonts w:cs="David"/>
          <w:szCs w:val="24"/>
          <w:rtl/>
        </w:rPr>
      </w:pPr>
    </w:p>
    <w:p w14:paraId="5AFC8D48" w14:textId="77777777" w:rsidR="003F521F" w:rsidRPr="003F521F" w:rsidRDefault="003F521F" w:rsidP="00295D4E">
      <w:pPr>
        <w:pStyle w:val="12"/>
        <w:spacing w:line="276" w:lineRule="auto"/>
        <w:ind w:left="425" w:right="284"/>
        <w:rPr>
          <w:rFonts w:cs="David"/>
          <w:szCs w:val="24"/>
          <w:rtl/>
        </w:rPr>
      </w:pPr>
    </w:p>
    <w:p w14:paraId="25C4E431" w14:textId="77777777" w:rsidR="003F521F" w:rsidRPr="003F521F" w:rsidRDefault="003F521F" w:rsidP="00295D4E">
      <w:pPr>
        <w:pStyle w:val="12"/>
        <w:spacing w:line="276" w:lineRule="auto"/>
        <w:ind w:left="425" w:right="284"/>
        <w:rPr>
          <w:rFonts w:cs="David"/>
          <w:szCs w:val="24"/>
          <w:rtl/>
        </w:rPr>
      </w:pPr>
    </w:p>
    <w:p w14:paraId="0D72E7E6" w14:textId="77777777" w:rsidR="003F521F" w:rsidRPr="003F521F" w:rsidRDefault="003F521F" w:rsidP="00295D4E">
      <w:pPr>
        <w:pStyle w:val="12"/>
        <w:tabs>
          <w:tab w:val="clear" w:pos="1800"/>
          <w:tab w:val="left" w:pos="709"/>
        </w:tabs>
        <w:spacing w:line="276" w:lineRule="auto"/>
        <w:ind w:left="425" w:right="284"/>
        <w:rPr>
          <w:rFonts w:cs="David"/>
          <w:szCs w:val="24"/>
          <w:rtl/>
        </w:rPr>
      </w:pPr>
      <w:r w:rsidRPr="003F521F">
        <w:rPr>
          <w:rFonts w:cs="David"/>
          <w:szCs w:val="24"/>
          <w:rtl/>
        </w:rPr>
        <w:t>1.</w:t>
      </w:r>
      <w:r w:rsidRPr="003F521F">
        <w:rPr>
          <w:rFonts w:cs="David"/>
          <w:szCs w:val="24"/>
          <w:rtl/>
        </w:rPr>
        <w:tab/>
        <w:t xml:space="preserve">הנני מתחייב כי במועד הגשת הצעה זו, אין לי כל ניגוד עניינים בין השירותים הנדרשים במכרז זה לבין יתר עיסוקי. </w:t>
      </w:r>
    </w:p>
    <w:p w14:paraId="0C370999" w14:textId="77777777" w:rsidR="003F521F" w:rsidRPr="003F521F" w:rsidRDefault="003F521F" w:rsidP="00295D4E">
      <w:pPr>
        <w:pStyle w:val="12"/>
        <w:tabs>
          <w:tab w:val="clear" w:pos="1800"/>
          <w:tab w:val="left" w:pos="709"/>
        </w:tabs>
        <w:spacing w:line="276" w:lineRule="auto"/>
        <w:ind w:left="425" w:right="284"/>
        <w:rPr>
          <w:rFonts w:cs="David"/>
          <w:szCs w:val="24"/>
          <w:rtl/>
        </w:rPr>
      </w:pPr>
    </w:p>
    <w:p w14:paraId="3677D80C" w14:textId="77777777" w:rsidR="003F521F" w:rsidRPr="003F521F" w:rsidRDefault="003F521F" w:rsidP="00295D4E">
      <w:pPr>
        <w:pStyle w:val="12"/>
        <w:tabs>
          <w:tab w:val="clear" w:pos="1800"/>
          <w:tab w:val="left" w:pos="709"/>
        </w:tabs>
        <w:spacing w:line="276" w:lineRule="auto"/>
        <w:ind w:left="425" w:right="284"/>
        <w:rPr>
          <w:rFonts w:cs="David"/>
          <w:szCs w:val="24"/>
          <w:rtl/>
        </w:rPr>
      </w:pPr>
      <w:r w:rsidRPr="003F521F">
        <w:rPr>
          <w:rFonts w:cs="David"/>
          <w:szCs w:val="24"/>
          <w:rtl/>
        </w:rPr>
        <w:t xml:space="preserve">2. </w:t>
      </w:r>
      <w:r w:rsidRPr="003F521F">
        <w:rPr>
          <w:rFonts w:cs="David"/>
          <w:szCs w:val="24"/>
          <w:rtl/>
        </w:rPr>
        <w:tab/>
      </w:r>
      <w:r w:rsidRPr="003F521F">
        <w:rPr>
          <w:rFonts w:cs="David"/>
          <w:szCs w:val="24"/>
          <w:rtl/>
        </w:rPr>
        <w:tab/>
        <w:t>הריני מתחייב כי אם אזכה במכרז לא אעסוק ולא אטפל במישרין או בעקיפין בכל עניין אשר עלול ליצור מצב של ניגוד עניינים כאמור, עד תום שישה חודשים מסיום ההתקשרות עם משרד הבינוי והשיכון.</w:t>
      </w:r>
    </w:p>
    <w:p w14:paraId="2EA8174E" w14:textId="77777777" w:rsidR="003F521F" w:rsidRPr="003F521F" w:rsidRDefault="003F521F" w:rsidP="00295D4E">
      <w:pPr>
        <w:pStyle w:val="12"/>
        <w:tabs>
          <w:tab w:val="clear" w:pos="1800"/>
          <w:tab w:val="left" w:pos="709"/>
        </w:tabs>
        <w:spacing w:line="276" w:lineRule="auto"/>
        <w:ind w:left="425" w:right="284"/>
        <w:rPr>
          <w:rFonts w:cs="David"/>
          <w:szCs w:val="24"/>
          <w:rtl/>
        </w:rPr>
      </w:pPr>
    </w:p>
    <w:p w14:paraId="0192E81A" w14:textId="77777777" w:rsidR="003F521F" w:rsidRPr="003F521F" w:rsidRDefault="003F521F" w:rsidP="00295D4E">
      <w:pPr>
        <w:pStyle w:val="12"/>
        <w:tabs>
          <w:tab w:val="clear" w:pos="1800"/>
          <w:tab w:val="left" w:pos="709"/>
        </w:tabs>
        <w:spacing w:line="276" w:lineRule="auto"/>
        <w:ind w:left="425" w:right="284"/>
        <w:rPr>
          <w:rFonts w:cs="David"/>
          <w:szCs w:val="24"/>
          <w:rtl/>
        </w:rPr>
      </w:pPr>
      <w:r w:rsidRPr="003F521F">
        <w:rPr>
          <w:rFonts w:cs="David"/>
          <w:szCs w:val="24"/>
          <w:rtl/>
        </w:rPr>
        <w:t xml:space="preserve">3. </w:t>
      </w:r>
      <w:r w:rsidRPr="003F521F">
        <w:rPr>
          <w:rFonts w:cs="David"/>
          <w:szCs w:val="24"/>
          <w:rtl/>
        </w:rPr>
        <w:tab/>
      </w:r>
      <w:r w:rsidRPr="003F521F">
        <w:rPr>
          <w:rFonts w:cs="David"/>
          <w:szCs w:val="24"/>
          <w:rtl/>
        </w:rPr>
        <w:tab/>
        <w:t xml:space="preserve">האמור לעיל יחול גם על </w:t>
      </w:r>
      <w:r w:rsidR="000B56E9">
        <w:rPr>
          <w:rFonts w:cs="David" w:hint="cs"/>
          <w:szCs w:val="24"/>
          <w:rtl/>
        </w:rPr>
        <w:t xml:space="preserve">הרכז, המדריכים, </w:t>
      </w:r>
      <w:r w:rsidRPr="003F521F">
        <w:rPr>
          <w:rFonts w:cs="David"/>
          <w:szCs w:val="24"/>
          <w:rtl/>
        </w:rPr>
        <w:t xml:space="preserve">כל העובדים, היועצים המומחים, קבלני המשנה וכל המועסקים מטעמי במסגרת מתן השירותים. </w:t>
      </w:r>
    </w:p>
    <w:p w14:paraId="7BDEDBF9" w14:textId="77777777" w:rsidR="003F521F" w:rsidRPr="003F521F" w:rsidRDefault="003F521F" w:rsidP="00295D4E">
      <w:pPr>
        <w:pStyle w:val="12"/>
        <w:tabs>
          <w:tab w:val="clear" w:pos="1800"/>
          <w:tab w:val="left" w:pos="709"/>
        </w:tabs>
        <w:spacing w:line="276" w:lineRule="auto"/>
        <w:ind w:left="425" w:right="284"/>
        <w:rPr>
          <w:rFonts w:cs="David"/>
          <w:szCs w:val="24"/>
          <w:rtl/>
        </w:rPr>
      </w:pPr>
    </w:p>
    <w:p w14:paraId="2FA9D7F2" w14:textId="77777777" w:rsidR="003F521F" w:rsidRPr="003F521F" w:rsidRDefault="003F521F" w:rsidP="00295D4E">
      <w:pPr>
        <w:pStyle w:val="12"/>
        <w:spacing w:line="276" w:lineRule="auto"/>
        <w:ind w:left="425" w:right="284"/>
        <w:rPr>
          <w:rFonts w:cs="David"/>
          <w:szCs w:val="24"/>
          <w:rtl/>
        </w:rPr>
      </w:pPr>
    </w:p>
    <w:p w14:paraId="21CE20EE" w14:textId="77777777" w:rsidR="003F521F" w:rsidRPr="003F521F" w:rsidRDefault="003F521F" w:rsidP="00295D4E">
      <w:pPr>
        <w:pStyle w:val="12"/>
        <w:spacing w:line="276" w:lineRule="auto"/>
        <w:ind w:left="425" w:right="284"/>
        <w:rPr>
          <w:rFonts w:cs="David"/>
          <w:szCs w:val="24"/>
          <w:rtl/>
        </w:rPr>
      </w:pPr>
    </w:p>
    <w:p w14:paraId="7BD1FEE8" w14:textId="77777777" w:rsidR="003F521F" w:rsidRPr="003F521F" w:rsidRDefault="003F521F" w:rsidP="00295D4E">
      <w:pPr>
        <w:pStyle w:val="12"/>
        <w:spacing w:line="276" w:lineRule="auto"/>
        <w:ind w:left="425" w:right="284"/>
        <w:rPr>
          <w:rFonts w:cs="David"/>
          <w:szCs w:val="24"/>
          <w:rtl/>
        </w:rPr>
      </w:pPr>
      <w:r w:rsidRPr="003F521F">
        <w:rPr>
          <w:rFonts w:cs="David"/>
          <w:szCs w:val="24"/>
          <w:rtl/>
        </w:rPr>
        <w:t>ולראיה באתי על החתום:</w:t>
      </w:r>
    </w:p>
    <w:p w14:paraId="422D102E" w14:textId="77777777" w:rsidR="003F521F" w:rsidRPr="003F521F" w:rsidRDefault="003F521F" w:rsidP="00295D4E">
      <w:pPr>
        <w:pStyle w:val="12"/>
        <w:spacing w:line="276" w:lineRule="auto"/>
        <w:ind w:left="425" w:right="284"/>
        <w:rPr>
          <w:rFonts w:cs="David"/>
          <w:szCs w:val="24"/>
          <w:rtl/>
        </w:rPr>
      </w:pPr>
    </w:p>
    <w:p w14:paraId="55D27EF7" w14:textId="77777777" w:rsidR="003F521F" w:rsidRPr="003F521F" w:rsidRDefault="003F521F" w:rsidP="00295D4E">
      <w:pPr>
        <w:pStyle w:val="12"/>
        <w:spacing w:line="276" w:lineRule="auto"/>
        <w:ind w:left="425" w:right="284"/>
        <w:rPr>
          <w:rFonts w:cs="David"/>
          <w:szCs w:val="24"/>
          <w:rtl/>
        </w:rPr>
      </w:pPr>
    </w:p>
    <w:p w14:paraId="075DA3CC" w14:textId="77777777" w:rsidR="003F521F" w:rsidRPr="003F521F" w:rsidRDefault="003F521F" w:rsidP="00295D4E">
      <w:pPr>
        <w:pStyle w:val="12"/>
        <w:spacing w:line="276" w:lineRule="auto"/>
        <w:ind w:left="425" w:right="284"/>
        <w:rPr>
          <w:rFonts w:cs="David"/>
          <w:szCs w:val="24"/>
          <w:rtl/>
        </w:rPr>
      </w:pPr>
    </w:p>
    <w:p w14:paraId="2E618953" w14:textId="77777777" w:rsidR="003F521F" w:rsidRPr="003F521F" w:rsidRDefault="003F521F" w:rsidP="00295D4E">
      <w:pPr>
        <w:pStyle w:val="12"/>
        <w:spacing w:line="276" w:lineRule="auto"/>
        <w:ind w:left="425" w:right="284"/>
        <w:rPr>
          <w:rFonts w:cs="David"/>
          <w:szCs w:val="24"/>
          <w:rtl/>
        </w:rPr>
      </w:pPr>
      <w:r w:rsidRPr="003F521F">
        <w:rPr>
          <w:rFonts w:cs="David"/>
          <w:szCs w:val="24"/>
          <w:rtl/>
        </w:rPr>
        <w:t>_________________</w:t>
      </w:r>
      <w:r w:rsidRPr="003F521F">
        <w:rPr>
          <w:rFonts w:cs="David"/>
          <w:szCs w:val="24"/>
          <w:rtl/>
        </w:rPr>
        <w:tab/>
        <w:t>_________________           ______________</w:t>
      </w:r>
    </w:p>
    <w:p w14:paraId="6EDE022D" w14:textId="77777777" w:rsidR="003F521F" w:rsidRPr="003F521F" w:rsidRDefault="003F521F" w:rsidP="00295D4E">
      <w:pPr>
        <w:pStyle w:val="12"/>
        <w:spacing w:line="276" w:lineRule="auto"/>
        <w:ind w:left="425" w:right="284"/>
        <w:rPr>
          <w:rFonts w:cs="David"/>
          <w:szCs w:val="24"/>
          <w:rtl/>
        </w:rPr>
      </w:pPr>
      <w:r w:rsidRPr="003F521F">
        <w:rPr>
          <w:rFonts w:cs="David"/>
          <w:szCs w:val="24"/>
          <w:rtl/>
        </w:rPr>
        <w:tab/>
        <w:t>תאריך</w:t>
      </w:r>
      <w:r w:rsidRPr="003F521F">
        <w:rPr>
          <w:rFonts w:cs="David"/>
          <w:szCs w:val="24"/>
          <w:rtl/>
        </w:rPr>
        <w:tab/>
      </w:r>
      <w:r w:rsidRPr="003F521F">
        <w:rPr>
          <w:rFonts w:cs="David"/>
          <w:szCs w:val="24"/>
          <w:rtl/>
        </w:rPr>
        <w:tab/>
      </w:r>
      <w:r w:rsidRPr="003F521F">
        <w:rPr>
          <w:rFonts w:cs="David"/>
          <w:szCs w:val="24"/>
          <w:rtl/>
        </w:rPr>
        <w:tab/>
        <w:t xml:space="preserve">      חותמת המציע</w:t>
      </w:r>
      <w:r w:rsidRPr="003F521F">
        <w:rPr>
          <w:rFonts w:cs="David"/>
          <w:szCs w:val="24"/>
          <w:rtl/>
        </w:rPr>
        <w:tab/>
      </w:r>
      <w:r w:rsidRPr="003F521F">
        <w:rPr>
          <w:rFonts w:cs="David"/>
          <w:szCs w:val="24"/>
          <w:rtl/>
        </w:rPr>
        <w:tab/>
        <w:t xml:space="preserve">   חתימת המציע</w:t>
      </w:r>
    </w:p>
    <w:p w14:paraId="56066E0F" w14:textId="77777777" w:rsidR="003F521F" w:rsidRPr="003F521F" w:rsidRDefault="003F521F" w:rsidP="00295D4E">
      <w:pPr>
        <w:pStyle w:val="12"/>
        <w:spacing w:line="276" w:lineRule="auto"/>
        <w:ind w:left="425" w:right="284"/>
        <w:rPr>
          <w:rFonts w:cs="David"/>
          <w:szCs w:val="24"/>
          <w:rtl/>
        </w:rPr>
      </w:pPr>
    </w:p>
    <w:p w14:paraId="4FB91D13" w14:textId="77777777" w:rsidR="003F521F" w:rsidRPr="003F521F" w:rsidRDefault="003F521F" w:rsidP="003F521F">
      <w:pPr>
        <w:pStyle w:val="12"/>
        <w:spacing w:line="276" w:lineRule="auto"/>
        <w:rPr>
          <w:rFonts w:cs="David"/>
          <w:szCs w:val="24"/>
          <w:rtl/>
        </w:rPr>
      </w:pPr>
    </w:p>
    <w:p w14:paraId="0B9D43C3" w14:textId="77777777" w:rsidR="003F521F" w:rsidRPr="003F521F" w:rsidRDefault="003F521F" w:rsidP="003F521F">
      <w:pPr>
        <w:pStyle w:val="12"/>
        <w:spacing w:line="276" w:lineRule="auto"/>
        <w:rPr>
          <w:rFonts w:cs="David"/>
          <w:szCs w:val="24"/>
          <w:rtl/>
        </w:rPr>
      </w:pPr>
    </w:p>
    <w:p w14:paraId="2B3D4BDC" w14:textId="77777777" w:rsidR="003F521F" w:rsidRPr="003F521F" w:rsidRDefault="003F521F" w:rsidP="003F521F">
      <w:pPr>
        <w:pStyle w:val="12"/>
        <w:spacing w:line="276" w:lineRule="auto"/>
        <w:rPr>
          <w:rFonts w:cs="David"/>
          <w:szCs w:val="24"/>
          <w:rtl/>
        </w:rPr>
      </w:pPr>
    </w:p>
    <w:p w14:paraId="6993FD5A" w14:textId="77777777" w:rsidR="003F521F" w:rsidRPr="003F521F" w:rsidRDefault="003F521F" w:rsidP="003F521F">
      <w:pPr>
        <w:pStyle w:val="12"/>
        <w:spacing w:line="276" w:lineRule="auto"/>
        <w:rPr>
          <w:rFonts w:cs="David"/>
          <w:szCs w:val="24"/>
          <w:rtl/>
        </w:rPr>
      </w:pPr>
    </w:p>
    <w:p w14:paraId="6D6B5C01" w14:textId="77777777" w:rsidR="003F521F" w:rsidRPr="003F521F" w:rsidRDefault="003F521F" w:rsidP="003F521F">
      <w:pPr>
        <w:pStyle w:val="12"/>
        <w:spacing w:line="276" w:lineRule="auto"/>
        <w:rPr>
          <w:rFonts w:cs="David"/>
          <w:szCs w:val="24"/>
          <w:rtl/>
        </w:rPr>
      </w:pPr>
    </w:p>
    <w:p w14:paraId="4AB58B4C" w14:textId="77777777" w:rsidR="003F521F" w:rsidRPr="003F521F" w:rsidRDefault="003F521F" w:rsidP="003F521F">
      <w:pPr>
        <w:pStyle w:val="12"/>
        <w:spacing w:line="276" w:lineRule="auto"/>
        <w:rPr>
          <w:rFonts w:cs="David"/>
          <w:szCs w:val="24"/>
          <w:rtl/>
        </w:rPr>
      </w:pPr>
    </w:p>
    <w:p w14:paraId="31ADC2E5" w14:textId="77777777" w:rsidR="003F521F" w:rsidRPr="003F521F" w:rsidRDefault="003F521F" w:rsidP="003F521F">
      <w:pPr>
        <w:pStyle w:val="12"/>
        <w:spacing w:line="276" w:lineRule="auto"/>
        <w:rPr>
          <w:rFonts w:cs="David"/>
          <w:szCs w:val="24"/>
          <w:rtl/>
        </w:rPr>
      </w:pPr>
    </w:p>
    <w:p w14:paraId="721A8E53" w14:textId="77777777" w:rsidR="003F521F" w:rsidRDefault="003F521F" w:rsidP="003F521F">
      <w:pPr>
        <w:pStyle w:val="12"/>
        <w:spacing w:line="276" w:lineRule="auto"/>
        <w:rPr>
          <w:ins w:id="26" w:author="F13" w:date="2012-08-15T11:17:00Z"/>
          <w:rFonts w:cs="David"/>
          <w:szCs w:val="24"/>
          <w:rtl/>
        </w:rPr>
      </w:pPr>
    </w:p>
    <w:p w14:paraId="14A3D77D" w14:textId="77777777" w:rsidR="00EE3ABC" w:rsidRDefault="00EE3ABC" w:rsidP="003F521F">
      <w:pPr>
        <w:pStyle w:val="12"/>
        <w:spacing w:line="276" w:lineRule="auto"/>
        <w:rPr>
          <w:ins w:id="27" w:author="F13" w:date="2012-08-15T11:17:00Z"/>
          <w:rFonts w:cs="David"/>
          <w:szCs w:val="24"/>
          <w:rtl/>
        </w:rPr>
      </w:pPr>
    </w:p>
    <w:p w14:paraId="6C8E9785" w14:textId="77777777" w:rsidR="00EE3ABC" w:rsidRDefault="00EE3ABC" w:rsidP="003F521F">
      <w:pPr>
        <w:pStyle w:val="12"/>
        <w:spacing w:line="276" w:lineRule="auto"/>
        <w:rPr>
          <w:ins w:id="28" w:author="F13" w:date="2012-08-15T11:17:00Z"/>
          <w:rFonts w:cs="David"/>
          <w:szCs w:val="24"/>
          <w:rtl/>
        </w:rPr>
      </w:pPr>
    </w:p>
    <w:p w14:paraId="3557C39A" w14:textId="77777777" w:rsidR="00EE3ABC" w:rsidRDefault="00EE3ABC" w:rsidP="003F521F">
      <w:pPr>
        <w:pStyle w:val="12"/>
        <w:spacing w:line="276" w:lineRule="auto"/>
        <w:rPr>
          <w:ins w:id="29" w:author="F13" w:date="2012-08-15T11:17:00Z"/>
          <w:rFonts w:cs="David"/>
          <w:szCs w:val="24"/>
          <w:rtl/>
        </w:rPr>
      </w:pPr>
    </w:p>
    <w:p w14:paraId="02F7AF36" w14:textId="77777777" w:rsidR="00EE3ABC" w:rsidRDefault="00EE3ABC" w:rsidP="003F521F">
      <w:pPr>
        <w:pStyle w:val="12"/>
        <w:spacing w:line="276" w:lineRule="auto"/>
        <w:rPr>
          <w:ins w:id="30" w:author="F13" w:date="2012-08-15T11:17:00Z"/>
          <w:rFonts w:cs="David"/>
          <w:szCs w:val="24"/>
          <w:rtl/>
        </w:rPr>
      </w:pPr>
    </w:p>
    <w:p w14:paraId="730949EF" w14:textId="77777777" w:rsidR="00EE3ABC" w:rsidRDefault="00EE3ABC" w:rsidP="003F521F">
      <w:pPr>
        <w:pStyle w:val="12"/>
        <w:spacing w:line="276" w:lineRule="auto"/>
        <w:rPr>
          <w:rFonts w:cs="David"/>
          <w:szCs w:val="24"/>
          <w:rtl/>
        </w:rPr>
      </w:pPr>
    </w:p>
    <w:p w14:paraId="4666532E" w14:textId="77777777" w:rsidR="00EE3ABC" w:rsidRDefault="00EE3ABC" w:rsidP="003F521F">
      <w:pPr>
        <w:pStyle w:val="12"/>
        <w:spacing w:line="276" w:lineRule="auto"/>
        <w:rPr>
          <w:rFonts w:cs="David"/>
          <w:szCs w:val="24"/>
          <w:rtl/>
        </w:rPr>
      </w:pPr>
    </w:p>
    <w:p w14:paraId="5E91F821" w14:textId="77777777" w:rsidR="00EE3ABC" w:rsidRDefault="00EE3ABC" w:rsidP="003F521F">
      <w:pPr>
        <w:pStyle w:val="12"/>
        <w:spacing w:line="276" w:lineRule="auto"/>
        <w:rPr>
          <w:rFonts w:cs="David"/>
          <w:szCs w:val="24"/>
          <w:rtl/>
        </w:rPr>
      </w:pPr>
    </w:p>
    <w:p w14:paraId="20E903D3" w14:textId="77777777" w:rsidR="00EE3ABC" w:rsidRDefault="00EE3ABC" w:rsidP="003F521F">
      <w:pPr>
        <w:pStyle w:val="12"/>
        <w:spacing w:line="276" w:lineRule="auto"/>
        <w:rPr>
          <w:rFonts w:cs="David"/>
          <w:szCs w:val="24"/>
          <w:rtl/>
        </w:rPr>
      </w:pPr>
    </w:p>
    <w:p w14:paraId="26447678" w14:textId="77777777" w:rsidR="00EE3ABC" w:rsidRPr="003F521F" w:rsidRDefault="00EE3ABC" w:rsidP="003F521F">
      <w:pPr>
        <w:pStyle w:val="12"/>
        <w:spacing w:line="276" w:lineRule="auto"/>
        <w:rPr>
          <w:rFonts w:cs="David"/>
          <w:szCs w:val="24"/>
          <w:rtl/>
        </w:rPr>
      </w:pPr>
    </w:p>
    <w:p w14:paraId="7FD2FCC3" w14:textId="77777777" w:rsidR="003F521F" w:rsidRPr="003F521F" w:rsidRDefault="003F521F" w:rsidP="003F521F">
      <w:pPr>
        <w:pStyle w:val="12"/>
        <w:spacing w:line="276" w:lineRule="auto"/>
        <w:rPr>
          <w:rFonts w:cs="David"/>
          <w:szCs w:val="24"/>
          <w:rtl/>
        </w:rPr>
      </w:pPr>
    </w:p>
    <w:p w14:paraId="5C37B35C" w14:textId="77777777" w:rsidR="003F521F" w:rsidRPr="003F521F" w:rsidRDefault="003F521F" w:rsidP="003F521F">
      <w:pPr>
        <w:pStyle w:val="12"/>
        <w:spacing w:line="276" w:lineRule="auto"/>
        <w:rPr>
          <w:rFonts w:cs="David"/>
          <w:szCs w:val="24"/>
          <w:rtl/>
        </w:rPr>
      </w:pPr>
    </w:p>
    <w:p w14:paraId="5FE8A743" w14:textId="77777777" w:rsidR="003F521F" w:rsidRPr="006E2D5D" w:rsidRDefault="003F521F" w:rsidP="00577200">
      <w:pPr>
        <w:pStyle w:val="12"/>
        <w:spacing w:line="276" w:lineRule="auto"/>
        <w:jc w:val="left"/>
        <w:rPr>
          <w:rFonts w:cs="David"/>
          <w:szCs w:val="24"/>
          <w:rtl/>
        </w:rPr>
      </w:pPr>
    </w:p>
    <w:p w14:paraId="053226DB" w14:textId="1C2A0F90" w:rsidR="00933F04" w:rsidRPr="00933F04" w:rsidRDefault="00933F04" w:rsidP="00EE3ABC">
      <w:pPr>
        <w:bidi w:val="0"/>
        <w:rPr>
          <w:rtl/>
        </w:rPr>
      </w:pPr>
      <w:bookmarkStart w:id="31" w:name="_נספח_ג_–"/>
      <w:bookmarkEnd w:id="31"/>
    </w:p>
    <w:p w14:paraId="70095EDF" w14:textId="77777777" w:rsidR="00933F04" w:rsidRDefault="00A12C47">
      <w:r>
        <w:rPr>
          <w:rFonts w:hint="cs"/>
          <w:rtl/>
        </w:rPr>
        <w:t>נספח א' 10</w:t>
      </w:r>
    </w:p>
    <w:tbl>
      <w:tblPr>
        <w:tblpPr w:leftFromText="181" w:rightFromText="181" w:bottomFromText="284" w:vertAnchor="text" w:horzAnchor="margin" w:tblpY="188"/>
        <w:bidiVisual/>
        <w:tblW w:w="0" w:type="auto"/>
        <w:tblInd w:w="62"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5198"/>
        <w:gridCol w:w="3968"/>
      </w:tblGrid>
      <w:tr w:rsidR="00607B85" w:rsidRPr="00607B85" w14:paraId="5FA0BEAA" w14:textId="77777777" w:rsidTr="009A5A58">
        <w:trPr>
          <w:trHeight w:hRule="exact" w:val="567"/>
        </w:trPr>
        <w:tc>
          <w:tcPr>
            <w:tcW w:w="9166" w:type="dxa"/>
            <w:gridSpan w:val="2"/>
            <w:tcBorders>
              <w:top w:val="nil"/>
              <w:bottom w:val="nil"/>
            </w:tcBorders>
            <w:shd w:val="clear" w:color="auto" w:fill="1B3461"/>
            <w:vAlign w:val="center"/>
          </w:tcPr>
          <w:p w14:paraId="32897D82" w14:textId="77777777" w:rsidR="00607B85" w:rsidRPr="00607B85" w:rsidRDefault="00607B85" w:rsidP="00607B85">
            <w:pPr>
              <w:jc w:val="both"/>
              <w:rPr>
                <w:rFonts w:ascii="Arial" w:hAnsi="Arial" w:cs="Arial"/>
                <w:b/>
                <w:bCs/>
                <w:color w:val="FFFFFF"/>
                <w:sz w:val="28"/>
                <w:szCs w:val="28"/>
                <w:rtl/>
              </w:rPr>
            </w:pPr>
            <w:r w:rsidRPr="00607B85">
              <w:rPr>
                <w:rFonts w:ascii="Arial" w:hAnsi="Arial" w:cs="Arial"/>
                <w:b/>
                <w:bCs/>
                <w:color w:val="FFFFFF"/>
                <w:sz w:val="28"/>
                <w:szCs w:val="28"/>
                <w:rtl/>
              </w:rPr>
              <w:t>שם ההוראה</w:t>
            </w:r>
            <w:r w:rsidRPr="00607B85">
              <w:rPr>
                <w:rFonts w:ascii="Arial" w:hAnsi="Arial" w:cs="Arial" w:hint="cs"/>
                <w:b/>
                <w:bCs/>
                <w:color w:val="FFFFFF"/>
                <w:sz w:val="28"/>
                <w:szCs w:val="28"/>
                <w:rtl/>
              </w:rPr>
              <w:t>: הדרכה, מבחנים ובחינות</w:t>
            </w:r>
          </w:p>
        </w:tc>
      </w:tr>
      <w:tr w:rsidR="00607B85" w:rsidRPr="00607B85" w14:paraId="5733BB8E" w14:textId="77777777" w:rsidTr="009A5A58">
        <w:trPr>
          <w:trHeight w:val="460"/>
        </w:trPr>
        <w:tc>
          <w:tcPr>
            <w:tcW w:w="5198" w:type="dxa"/>
            <w:tcBorders>
              <w:top w:val="nil"/>
            </w:tcBorders>
            <w:shd w:val="clear" w:color="auto" w:fill="E6E6E6"/>
            <w:vAlign w:val="center"/>
          </w:tcPr>
          <w:p w14:paraId="34BF62D0" w14:textId="77777777" w:rsidR="00607B85" w:rsidRPr="00607B85" w:rsidRDefault="00607B85" w:rsidP="00607B85">
            <w:pPr>
              <w:jc w:val="both"/>
              <w:rPr>
                <w:rFonts w:ascii="Arial" w:hAnsi="Arial" w:cs="Arial"/>
                <w:sz w:val="20"/>
                <w:szCs w:val="20"/>
                <w:rtl/>
              </w:rPr>
            </w:pPr>
            <w:r w:rsidRPr="00607B85">
              <w:rPr>
                <w:rFonts w:ascii="Arial" w:hAnsi="Arial" w:cs="Arial" w:hint="cs"/>
                <w:sz w:val="20"/>
                <w:szCs w:val="20"/>
                <w:rtl/>
              </w:rPr>
              <w:t>פרק ראשי: ניהול תקציבי שכר, גמלאות וכוח אדם</w:t>
            </w:r>
          </w:p>
        </w:tc>
        <w:tc>
          <w:tcPr>
            <w:tcW w:w="3968" w:type="dxa"/>
            <w:tcBorders>
              <w:top w:val="nil"/>
            </w:tcBorders>
            <w:shd w:val="clear" w:color="auto" w:fill="E6E6E6"/>
            <w:vAlign w:val="center"/>
          </w:tcPr>
          <w:p w14:paraId="2D3EA459" w14:textId="77777777" w:rsidR="00607B85" w:rsidRPr="00607B85" w:rsidRDefault="00607B85" w:rsidP="00607B85">
            <w:pPr>
              <w:jc w:val="both"/>
              <w:rPr>
                <w:rFonts w:ascii="Arial" w:hAnsi="Arial" w:cs="Arial"/>
                <w:sz w:val="20"/>
                <w:szCs w:val="20"/>
              </w:rPr>
            </w:pPr>
            <w:r w:rsidRPr="00607B85">
              <w:rPr>
                <w:rFonts w:ascii="Arial" w:hAnsi="Arial" w:cs="Arial" w:hint="cs"/>
                <w:sz w:val="20"/>
                <w:szCs w:val="20"/>
                <w:rtl/>
              </w:rPr>
              <w:t>מספר הוראה: 13.9.4</w:t>
            </w:r>
          </w:p>
        </w:tc>
      </w:tr>
      <w:tr w:rsidR="00607B85" w:rsidRPr="00607B85" w14:paraId="406E6924" w14:textId="77777777" w:rsidTr="009A5A58">
        <w:trPr>
          <w:trHeight w:val="460"/>
        </w:trPr>
        <w:tc>
          <w:tcPr>
            <w:tcW w:w="5198" w:type="dxa"/>
            <w:tcBorders>
              <w:top w:val="single" w:sz="4" w:space="0" w:color="auto"/>
            </w:tcBorders>
            <w:shd w:val="clear" w:color="auto" w:fill="E6E6E6"/>
            <w:vAlign w:val="center"/>
          </w:tcPr>
          <w:p w14:paraId="76AF0C87" w14:textId="77777777" w:rsidR="00607B85" w:rsidRPr="00607B85" w:rsidRDefault="00607B85" w:rsidP="00607B85">
            <w:pPr>
              <w:jc w:val="both"/>
              <w:rPr>
                <w:rFonts w:ascii="Arial" w:hAnsi="Arial" w:cs="Arial"/>
                <w:sz w:val="20"/>
                <w:szCs w:val="20"/>
                <w:rtl/>
              </w:rPr>
            </w:pPr>
            <w:r w:rsidRPr="00607B85">
              <w:rPr>
                <w:rFonts w:ascii="Arial" w:hAnsi="Arial" w:cs="Arial" w:hint="cs"/>
                <w:sz w:val="20"/>
                <w:szCs w:val="20"/>
                <w:rtl/>
              </w:rPr>
              <w:t>פרק משני: התקשרות עם עובדי קבלן כוח אדם ונותני שירותים חיצוניים</w:t>
            </w:r>
          </w:p>
        </w:tc>
        <w:tc>
          <w:tcPr>
            <w:tcW w:w="3968" w:type="dxa"/>
            <w:tcBorders>
              <w:top w:val="single" w:sz="4" w:space="0" w:color="auto"/>
            </w:tcBorders>
            <w:shd w:val="clear" w:color="auto" w:fill="E6E6E6"/>
            <w:vAlign w:val="center"/>
          </w:tcPr>
          <w:p w14:paraId="34807DFF" w14:textId="77777777" w:rsidR="00607B85" w:rsidRPr="00607B85" w:rsidRDefault="00607B85" w:rsidP="00607B85">
            <w:pPr>
              <w:jc w:val="both"/>
              <w:rPr>
                <w:rFonts w:ascii="Arial" w:hAnsi="Arial" w:cs="Arial"/>
                <w:sz w:val="20"/>
                <w:szCs w:val="20"/>
                <w:rtl/>
              </w:rPr>
            </w:pPr>
            <w:r w:rsidRPr="00607B85">
              <w:rPr>
                <w:rFonts w:ascii="Arial" w:hAnsi="Arial" w:cs="Arial" w:hint="cs"/>
                <w:sz w:val="20"/>
                <w:szCs w:val="20"/>
                <w:rtl/>
              </w:rPr>
              <w:t>מהדורה: 02</w:t>
            </w:r>
          </w:p>
        </w:tc>
      </w:tr>
    </w:tbl>
    <w:p w14:paraId="66C46B2F" w14:textId="77777777" w:rsidR="00607B85" w:rsidRPr="00607B85" w:rsidRDefault="00607B85" w:rsidP="00607B85">
      <w:pPr>
        <w:snapToGrid w:val="0"/>
        <w:spacing w:before="120" w:line="360" w:lineRule="auto"/>
        <w:jc w:val="both"/>
        <w:rPr>
          <w:rFonts w:ascii="Arial" w:hAnsi="Arial" w:cs="Arial"/>
          <w:b/>
          <w:bCs/>
          <w:color w:val="1B3461"/>
          <w:sz w:val="22"/>
          <w:szCs w:val="22"/>
          <w:rtl/>
        </w:rPr>
      </w:pPr>
      <w:r w:rsidRPr="00607B85">
        <w:rPr>
          <w:rFonts w:ascii="Arial" w:hAnsi="Arial" w:cs="Arial"/>
          <w:b/>
          <w:bCs/>
          <w:color w:val="1B3461"/>
          <w:sz w:val="22"/>
          <w:szCs w:val="22"/>
          <w:rtl/>
        </w:rPr>
        <w:t>מילות מפתח:</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E0E0E0"/>
        <w:tblLook w:val="01E0" w:firstRow="1" w:lastRow="1" w:firstColumn="1" w:lastColumn="1" w:noHBand="0" w:noVBand="0"/>
      </w:tblPr>
      <w:tblGrid>
        <w:gridCol w:w="5218"/>
      </w:tblGrid>
      <w:tr w:rsidR="00607B85" w:rsidRPr="00607B85" w14:paraId="6FCE9EC7" w14:textId="77777777" w:rsidTr="00607B85">
        <w:trPr>
          <w:trHeight w:val="377"/>
        </w:trPr>
        <w:tc>
          <w:tcPr>
            <w:tcW w:w="5218" w:type="dxa"/>
            <w:tcBorders>
              <w:top w:val="single" w:sz="4" w:space="0" w:color="auto"/>
              <w:left w:val="nil"/>
              <w:bottom w:val="single" w:sz="4" w:space="0" w:color="auto"/>
              <w:right w:val="nil"/>
            </w:tcBorders>
            <w:shd w:val="clear" w:color="auto" w:fill="E0E0E0"/>
          </w:tcPr>
          <w:p w14:paraId="1850D380" w14:textId="77777777" w:rsidR="00607B85" w:rsidRPr="00607B85" w:rsidRDefault="00607B85" w:rsidP="00607B85">
            <w:pPr>
              <w:jc w:val="both"/>
              <w:rPr>
                <w:rFonts w:ascii="Arial" w:hAnsi="Arial" w:cs="Arial"/>
                <w:color w:val="808080"/>
                <w:sz w:val="22"/>
                <w:szCs w:val="22"/>
                <w:rtl/>
              </w:rPr>
            </w:pPr>
            <w:r w:rsidRPr="00607B85">
              <w:rPr>
                <w:rFonts w:ascii="Arial" w:hAnsi="Arial" w:cs="Arial" w:hint="cs"/>
                <w:color w:val="808080"/>
                <w:sz w:val="22"/>
                <w:szCs w:val="22"/>
                <w:rtl/>
              </w:rPr>
              <w:t>בחינה, מבחנים, הדרכות, הרצאות, תעריפים, הפסקה, ביטול זמן</w:t>
            </w:r>
          </w:p>
        </w:tc>
      </w:tr>
    </w:tbl>
    <w:p w14:paraId="64AE2ADB" w14:textId="77777777" w:rsidR="00607B85" w:rsidRPr="00607B85" w:rsidRDefault="00607B85" w:rsidP="00607B85">
      <w:pPr>
        <w:numPr>
          <w:ilvl w:val="0"/>
          <w:numId w:val="47"/>
        </w:numPr>
        <w:spacing w:before="240" w:line="360" w:lineRule="auto"/>
        <w:jc w:val="both"/>
        <w:rPr>
          <w:rFonts w:ascii="Arial" w:hAnsi="Arial" w:cs="Arial"/>
          <w:b/>
          <w:bCs/>
          <w:color w:val="1B3461"/>
          <w:sz w:val="22"/>
          <w:szCs w:val="22"/>
        </w:rPr>
      </w:pPr>
      <w:r w:rsidRPr="00607B85">
        <w:rPr>
          <w:rFonts w:ascii="Arial" w:hAnsi="Arial" w:cs="Arial" w:hint="cs"/>
          <w:b/>
          <w:bCs/>
          <w:color w:val="1B3461"/>
          <w:sz w:val="22"/>
          <w:szCs w:val="22"/>
          <w:rtl/>
        </w:rPr>
        <w:t>כללי</w:t>
      </w:r>
    </w:p>
    <w:p w14:paraId="08AF096D" w14:textId="77777777" w:rsidR="00607B85" w:rsidRPr="00607B85" w:rsidRDefault="00607B85" w:rsidP="00607B85">
      <w:pPr>
        <w:numPr>
          <w:ilvl w:val="1"/>
          <w:numId w:val="0"/>
        </w:numPr>
        <w:tabs>
          <w:tab w:val="num" w:pos="1107"/>
        </w:tabs>
        <w:spacing w:line="360" w:lineRule="auto"/>
        <w:ind w:left="1107" w:hanging="567"/>
        <w:jc w:val="both"/>
        <w:rPr>
          <w:rFonts w:ascii="Arial" w:hAnsi="Arial" w:cs="Arial"/>
          <w:sz w:val="22"/>
          <w:szCs w:val="22"/>
        </w:rPr>
      </w:pPr>
      <w:r w:rsidRPr="00607B85">
        <w:rPr>
          <w:rFonts w:ascii="Arial" w:hAnsi="Arial" w:cs="Arial" w:hint="cs"/>
          <w:sz w:val="22"/>
          <w:szCs w:val="22"/>
          <w:rtl/>
        </w:rPr>
        <w:t>החשב הכללי, בשיתוף עם נציבות שירות המדינה, מפרסם את תעריפי המקסימום לשירותי הדרכה, מבחנים ובחינות.</w:t>
      </w:r>
    </w:p>
    <w:p w14:paraId="3E09435C" w14:textId="77777777" w:rsidR="00607B85" w:rsidRPr="00607B85" w:rsidRDefault="00607B85" w:rsidP="00607B85">
      <w:pPr>
        <w:numPr>
          <w:ilvl w:val="1"/>
          <w:numId w:val="0"/>
        </w:numPr>
        <w:tabs>
          <w:tab w:val="num" w:pos="1107"/>
        </w:tabs>
        <w:spacing w:line="360" w:lineRule="auto"/>
        <w:ind w:left="1107" w:hanging="567"/>
        <w:jc w:val="both"/>
        <w:rPr>
          <w:rFonts w:ascii="Arial" w:hAnsi="Arial" w:cs="Arial"/>
          <w:sz w:val="22"/>
          <w:szCs w:val="22"/>
        </w:rPr>
      </w:pPr>
      <w:r w:rsidRPr="00607B85">
        <w:rPr>
          <w:rFonts w:ascii="Arial" w:hAnsi="Arial" w:cs="Arial" w:hint="cs"/>
          <w:sz w:val="22"/>
          <w:szCs w:val="22"/>
          <w:rtl/>
        </w:rPr>
        <w:t xml:space="preserve">פירוט נוסף ניתן למצוא בהוראות </w:t>
      </w:r>
      <w:hyperlink r:id="rId17" w:history="1">
        <w:proofErr w:type="spellStart"/>
        <w:r w:rsidRPr="00607B85">
          <w:rPr>
            <w:rFonts w:ascii="Arial" w:hAnsi="Arial" w:cs="Arial" w:hint="cs"/>
            <w:b/>
            <w:i/>
            <w:sz w:val="22"/>
            <w:szCs w:val="22"/>
            <w:rtl/>
          </w:rPr>
          <w:t>ה</w:t>
        </w:r>
        <w:r w:rsidRPr="00607B85">
          <w:rPr>
            <w:rFonts w:ascii="Arial" w:hAnsi="Arial" w:cs="Arial" w:hint="cs"/>
            <w:b/>
            <w:i/>
            <w:color w:val="3464BA"/>
            <w:sz w:val="22"/>
            <w:szCs w:val="22"/>
            <w:u w:val="dotted" w:color="3464BA"/>
            <w:rtl/>
          </w:rPr>
          <w:t>תקשי"ר</w:t>
        </w:r>
        <w:proofErr w:type="spellEnd"/>
        <w:r w:rsidRPr="00607B85">
          <w:rPr>
            <w:rFonts w:ascii="Arial" w:hAnsi="Arial" w:cs="Arial" w:hint="cs"/>
            <w:b/>
            <w:i/>
            <w:color w:val="3464BA"/>
            <w:sz w:val="22"/>
            <w:szCs w:val="22"/>
            <w:u w:val="dotted" w:color="3464BA"/>
            <w:rtl/>
          </w:rPr>
          <w:t>, "תעריפי הדרכה, מבחנים ובחינות", פרק 53.3</w:t>
        </w:r>
      </w:hyperlink>
      <w:r w:rsidRPr="00607B85">
        <w:rPr>
          <w:rFonts w:ascii="Arial" w:hAnsi="Arial" w:cs="Arial" w:hint="cs"/>
          <w:sz w:val="22"/>
          <w:szCs w:val="22"/>
          <w:rtl/>
        </w:rPr>
        <w:t>.</w:t>
      </w:r>
    </w:p>
    <w:p w14:paraId="0469F312" w14:textId="77777777" w:rsidR="00607B85" w:rsidRPr="00607B85" w:rsidRDefault="00607B85" w:rsidP="00607B85">
      <w:pPr>
        <w:numPr>
          <w:ilvl w:val="0"/>
          <w:numId w:val="47"/>
        </w:numPr>
        <w:spacing w:before="240" w:line="360" w:lineRule="auto"/>
        <w:jc w:val="both"/>
        <w:rPr>
          <w:rFonts w:ascii="Arial" w:hAnsi="Arial" w:cs="Arial"/>
          <w:b/>
          <w:bCs/>
          <w:color w:val="1B3461"/>
          <w:sz w:val="22"/>
          <w:szCs w:val="22"/>
        </w:rPr>
      </w:pPr>
      <w:r w:rsidRPr="00607B85">
        <w:rPr>
          <w:rFonts w:ascii="Arial" w:hAnsi="Arial" w:cs="Arial" w:hint="cs"/>
          <w:b/>
          <w:bCs/>
          <w:color w:val="1B3461"/>
          <w:sz w:val="22"/>
          <w:szCs w:val="22"/>
          <w:rtl/>
        </w:rPr>
        <w:t>מטרת המסמך</w:t>
      </w:r>
    </w:p>
    <w:p w14:paraId="6F9EBA6D" w14:textId="77777777" w:rsidR="00607B85" w:rsidRPr="00607B85" w:rsidRDefault="00607B85" w:rsidP="00607B85">
      <w:pPr>
        <w:numPr>
          <w:ilvl w:val="1"/>
          <w:numId w:val="0"/>
        </w:numPr>
        <w:tabs>
          <w:tab w:val="num" w:pos="1107"/>
        </w:tabs>
        <w:spacing w:line="360" w:lineRule="auto"/>
        <w:ind w:left="1107" w:hanging="567"/>
        <w:jc w:val="both"/>
        <w:rPr>
          <w:rFonts w:ascii="Arial" w:hAnsi="Arial" w:cs="Arial"/>
          <w:sz w:val="22"/>
          <w:szCs w:val="22"/>
        </w:rPr>
      </w:pPr>
      <w:r w:rsidRPr="00607B85">
        <w:rPr>
          <w:rFonts w:ascii="Arial" w:hAnsi="Arial" w:cs="Arial" w:hint="cs"/>
          <w:sz w:val="22"/>
          <w:szCs w:val="22"/>
          <w:rtl/>
        </w:rPr>
        <w:t>לפרט כללים לתשלום עבור הדרכה, מבחנים ובחינות.</w:t>
      </w:r>
    </w:p>
    <w:p w14:paraId="3762CCFA" w14:textId="77777777" w:rsidR="00607B85" w:rsidRPr="00607B85" w:rsidRDefault="00607B85" w:rsidP="00607B85">
      <w:pPr>
        <w:numPr>
          <w:ilvl w:val="0"/>
          <w:numId w:val="47"/>
        </w:numPr>
        <w:spacing w:before="240" w:line="360" w:lineRule="auto"/>
        <w:jc w:val="both"/>
        <w:rPr>
          <w:rFonts w:ascii="Arial" w:hAnsi="Arial" w:cs="Arial"/>
          <w:b/>
          <w:bCs/>
          <w:color w:val="1B3461"/>
          <w:sz w:val="22"/>
          <w:szCs w:val="22"/>
        </w:rPr>
      </w:pPr>
      <w:r w:rsidRPr="00607B85">
        <w:rPr>
          <w:rFonts w:ascii="Arial" w:hAnsi="Arial" w:cs="Arial" w:hint="cs"/>
          <w:b/>
          <w:bCs/>
          <w:color w:val="1B3461"/>
          <w:sz w:val="22"/>
          <w:szCs w:val="22"/>
          <w:rtl/>
        </w:rPr>
        <w:t>הגדרות</w:t>
      </w:r>
    </w:p>
    <w:p w14:paraId="645E6384" w14:textId="77777777" w:rsidR="00607B85" w:rsidRPr="00607B85" w:rsidRDefault="00607B85" w:rsidP="00607B85">
      <w:pPr>
        <w:numPr>
          <w:ilvl w:val="1"/>
          <w:numId w:val="0"/>
        </w:numPr>
        <w:tabs>
          <w:tab w:val="num" w:pos="1107"/>
        </w:tabs>
        <w:spacing w:line="360" w:lineRule="auto"/>
        <w:ind w:left="1107" w:hanging="567"/>
        <w:jc w:val="both"/>
        <w:rPr>
          <w:rFonts w:ascii="Arial" w:hAnsi="Arial" w:cs="Arial"/>
          <w:sz w:val="22"/>
          <w:szCs w:val="22"/>
        </w:rPr>
      </w:pPr>
      <w:r w:rsidRPr="00607B85">
        <w:rPr>
          <w:rFonts w:ascii="Arial" w:hAnsi="Arial" w:cs="Arial" w:hint="cs"/>
          <w:sz w:val="22"/>
          <w:szCs w:val="22"/>
          <w:rtl/>
        </w:rPr>
        <w:t xml:space="preserve">ביטול זמן </w:t>
      </w:r>
      <w:r w:rsidRPr="00607B85">
        <w:rPr>
          <w:rFonts w:ascii="Arial" w:hAnsi="Arial" w:cs="Arial"/>
          <w:sz w:val="22"/>
          <w:szCs w:val="22"/>
          <w:rtl/>
        </w:rPr>
        <w:t>–</w:t>
      </w:r>
      <w:r w:rsidRPr="00607B85">
        <w:rPr>
          <w:rFonts w:ascii="Arial" w:hAnsi="Arial" w:cs="Arial" w:hint="cs"/>
          <w:sz w:val="22"/>
          <w:szCs w:val="22"/>
          <w:rtl/>
        </w:rPr>
        <w:t xml:space="preserve"> זמן הנסיעה ממקום המוצא למקום מתן השירות ובחזרה. </w:t>
      </w:r>
    </w:p>
    <w:p w14:paraId="141CB0D9" w14:textId="77777777" w:rsidR="00607B85" w:rsidRPr="00607B85" w:rsidRDefault="00607B85" w:rsidP="00607B85">
      <w:pPr>
        <w:numPr>
          <w:ilvl w:val="1"/>
          <w:numId w:val="0"/>
        </w:numPr>
        <w:tabs>
          <w:tab w:val="num" w:pos="1107"/>
        </w:tabs>
        <w:spacing w:line="360" w:lineRule="auto"/>
        <w:ind w:left="1107" w:hanging="567"/>
        <w:jc w:val="both"/>
        <w:rPr>
          <w:rFonts w:ascii="Arial" w:hAnsi="Arial" w:cs="Arial"/>
          <w:sz w:val="22"/>
          <w:szCs w:val="22"/>
          <w:rtl/>
        </w:rPr>
      </w:pPr>
      <w:r w:rsidRPr="00607B85">
        <w:rPr>
          <w:rFonts w:ascii="Arial" w:hAnsi="Arial" w:cs="Arial" w:hint="cs"/>
          <w:sz w:val="22"/>
          <w:szCs w:val="22"/>
          <w:rtl/>
        </w:rPr>
        <w:t xml:space="preserve">יועץ 1 </w:t>
      </w:r>
      <w:r w:rsidRPr="00607B85">
        <w:rPr>
          <w:rFonts w:ascii="Arial" w:hAnsi="Arial" w:cs="Arial"/>
          <w:sz w:val="22"/>
          <w:szCs w:val="22"/>
          <w:rtl/>
        </w:rPr>
        <w:t>–</w:t>
      </w:r>
      <w:r w:rsidRPr="00607B85">
        <w:rPr>
          <w:rFonts w:ascii="Arial" w:hAnsi="Arial" w:cs="Arial" w:hint="cs"/>
          <w:sz w:val="22"/>
          <w:szCs w:val="22"/>
          <w:rtl/>
        </w:rPr>
        <w:t xml:space="preserve"> יועץ העונה על 3 התנאים הבאים במצטבר:</w:t>
      </w:r>
    </w:p>
    <w:p w14:paraId="2BB92BE8" w14:textId="77777777" w:rsidR="00607B85" w:rsidRPr="00607B85" w:rsidRDefault="00607B85" w:rsidP="00607B85">
      <w:pPr>
        <w:numPr>
          <w:ilvl w:val="2"/>
          <w:numId w:val="0"/>
        </w:numPr>
        <w:tabs>
          <w:tab w:val="num" w:pos="1931"/>
        </w:tabs>
        <w:spacing w:line="360" w:lineRule="auto"/>
        <w:ind w:left="1931" w:hanging="851"/>
        <w:jc w:val="both"/>
        <w:rPr>
          <w:rFonts w:cs="Arial"/>
          <w:sz w:val="22"/>
          <w:szCs w:val="22"/>
        </w:rPr>
      </w:pPr>
      <w:r w:rsidRPr="00607B85">
        <w:rPr>
          <w:rFonts w:cs="Arial" w:hint="cs"/>
          <w:sz w:val="22"/>
          <w:szCs w:val="22"/>
          <w:rtl/>
        </w:rPr>
        <w:t>בעל תואר מהנדס, או תואר שני או שלישי.</w:t>
      </w:r>
    </w:p>
    <w:p w14:paraId="79D62A29" w14:textId="77777777" w:rsidR="00607B85" w:rsidRPr="00607B85" w:rsidRDefault="00607B85" w:rsidP="00607B85">
      <w:pPr>
        <w:numPr>
          <w:ilvl w:val="2"/>
          <w:numId w:val="0"/>
        </w:numPr>
        <w:tabs>
          <w:tab w:val="num" w:pos="1931"/>
        </w:tabs>
        <w:spacing w:line="360" w:lineRule="auto"/>
        <w:ind w:left="1931" w:hanging="851"/>
        <w:jc w:val="both"/>
        <w:rPr>
          <w:rFonts w:cs="Arial"/>
          <w:sz w:val="22"/>
          <w:szCs w:val="22"/>
        </w:rPr>
      </w:pPr>
      <w:r w:rsidRPr="00607B85">
        <w:rPr>
          <w:rFonts w:cs="Arial" w:hint="cs"/>
          <w:sz w:val="22"/>
          <w:szCs w:val="22"/>
          <w:rtl/>
        </w:rPr>
        <w:t>בעל ניסיון מקצועי מעל 10 שנים בתחום שבו נדרשת עבודת הייעוץ.</w:t>
      </w:r>
    </w:p>
    <w:p w14:paraId="281C60A8" w14:textId="77777777" w:rsidR="00607B85" w:rsidRPr="00607B85" w:rsidRDefault="00607B85" w:rsidP="00607B85">
      <w:pPr>
        <w:numPr>
          <w:ilvl w:val="2"/>
          <w:numId w:val="0"/>
        </w:numPr>
        <w:tabs>
          <w:tab w:val="num" w:pos="1931"/>
        </w:tabs>
        <w:spacing w:line="360" w:lineRule="auto"/>
        <w:ind w:left="1931" w:hanging="851"/>
        <w:jc w:val="both"/>
        <w:rPr>
          <w:rFonts w:cs="Arial"/>
          <w:sz w:val="22"/>
          <w:szCs w:val="22"/>
        </w:rPr>
      </w:pPr>
      <w:r w:rsidRPr="00607B85">
        <w:rPr>
          <w:rFonts w:cs="Arial" w:hint="cs"/>
          <w:sz w:val="22"/>
          <w:szCs w:val="22"/>
          <w:rtl/>
        </w:rPr>
        <w:t>בבעלותו משרד או שהוא שותף במשרד המעסיק במשך לפחות 3 שנים יועצים (עובדים מקצועיים), אשר עבודתם מתבצעת במשרד שבבעלותו (או במשרד שבו הוא שותף).</w:t>
      </w:r>
    </w:p>
    <w:p w14:paraId="63B4C6F3" w14:textId="77777777" w:rsidR="00607B85" w:rsidRPr="00607B85" w:rsidRDefault="00607B85" w:rsidP="00607B85">
      <w:pPr>
        <w:numPr>
          <w:ilvl w:val="1"/>
          <w:numId w:val="0"/>
        </w:numPr>
        <w:tabs>
          <w:tab w:val="num" w:pos="1107"/>
        </w:tabs>
        <w:spacing w:line="360" w:lineRule="auto"/>
        <w:ind w:left="1107" w:hanging="567"/>
        <w:jc w:val="both"/>
        <w:rPr>
          <w:rFonts w:ascii="Arial" w:hAnsi="Arial" w:cs="Arial"/>
          <w:sz w:val="22"/>
          <w:szCs w:val="22"/>
          <w:rtl/>
        </w:rPr>
      </w:pPr>
      <w:r w:rsidRPr="00607B85">
        <w:rPr>
          <w:rFonts w:ascii="Arial" w:hAnsi="Arial" w:cs="Arial" w:hint="cs"/>
          <w:sz w:val="22"/>
          <w:szCs w:val="22"/>
          <w:rtl/>
        </w:rPr>
        <w:t xml:space="preserve">יועץ 2 </w:t>
      </w:r>
      <w:r w:rsidRPr="00607B85">
        <w:rPr>
          <w:rFonts w:ascii="Arial" w:hAnsi="Arial" w:cs="Arial"/>
          <w:sz w:val="22"/>
          <w:szCs w:val="22"/>
          <w:rtl/>
        </w:rPr>
        <w:t>–</w:t>
      </w:r>
      <w:r w:rsidRPr="00607B85">
        <w:rPr>
          <w:rFonts w:ascii="Arial" w:hAnsi="Arial" w:cs="Arial" w:hint="cs"/>
          <w:sz w:val="22"/>
          <w:szCs w:val="22"/>
          <w:rtl/>
        </w:rPr>
        <w:t xml:space="preserve"> יועץ העונה על </w:t>
      </w:r>
      <w:r w:rsidRPr="00607B85">
        <w:rPr>
          <w:rFonts w:ascii="Arial" w:hAnsi="Arial" w:cs="Arial" w:hint="cs"/>
          <w:b/>
          <w:bCs/>
          <w:sz w:val="22"/>
          <w:szCs w:val="22"/>
          <w:rtl/>
        </w:rPr>
        <w:t>אחת</w:t>
      </w:r>
      <w:r w:rsidRPr="00607B85">
        <w:rPr>
          <w:rFonts w:ascii="Arial" w:hAnsi="Arial" w:cs="Arial" w:hint="cs"/>
          <w:sz w:val="22"/>
          <w:szCs w:val="22"/>
          <w:rtl/>
        </w:rPr>
        <w:t xml:space="preserve"> משתי החלופות הבאות:</w:t>
      </w:r>
    </w:p>
    <w:p w14:paraId="294141C7" w14:textId="77777777" w:rsidR="00607B85" w:rsidRPr="00607B85" w:rsidRDefault="00607B85" w:rsidP="00607B85">
      <w:pPr>
        <w:numPr>
          <w:ilvl w:val="2"/>
          <w:numId w:val="0"/>
        </w:numPr>
        <w:tabs>
          <w:tab w:val="num" w:pos="1931"/>
        </w:tabs>
        <w:spacing w:line="360" w:lineRule="auto"/>
        <w:ind w:left="1931" w:hanging="851"/>
        <w:jc w:val="both"/>
        <w:rPr>
          <w:rFonts w:cs="Arial"/>
          <w:sz w:val="22"/>
          <w:szCs w:val="22"/>
        </w:rPr>
      </w:pPr>
      <w:r w:rsidRPr="00607B85">
        <w:rPr>
          <w:rFonts w:cs="Arial" w:hint="cs"/>
          <w:sz w:val="22"/>
          <w:szCs w:val="22"/>
          <w:rtl/>
        </w:rPr>
        <w:t>יועץ העונה על 2 התנאים הבאים, במצטבר:</w:t>
      </w:r>
    </w:p>
    <w:p w14:paraId="47853F8B" w14:textId="77777777" w:rsidR="00607B85" w:rsidRPr="00607B85" w:rsidRDefault="00607B85" w:rsidP="00607B85">
      <w:pPr>
        <w:numPr>
          <w:ilvl w:val="3"/>
          <w:numId w:val="0"/>
        </w:numPr>
        <w:tabs>
          <w:tab w:val="num" w:pos="3119"/>
        </w:tabs>
        <w:spacing w:line="360" w:lineRule="auto"/>
        <w:ind w:left="3119" w:hanging="1134"/>
        <w:jc w:val="both"/>
        <w:rPr>
          <w:rFonts w:cs="Arial"/>
          <w:sz w:val="22"/>
          <w:szCs w:val="22"/>
        </w:rPr>
      </w:pPr>
      <w:r w:rsidRPr="00607B85">
        <w:rPr>
          <w:rFonts w:cs="Arial" w:hint="cs"/>
          <w:sz w:val="22"/>
          <w:szCs w:val="22"/>
          <w:rtl/>
        </w:rPr>
        <w:t xml:space="preserve">בעל תואר מהנדס, או תואר שני או שלישי. </w:t>
      </w:r>
    </w:p>
    <w:p w14:paraId="5DE37F93" w14:textId="77777777" w:rsidR="00607B85" w:rsidRPr="00607B85" w:rsidRDefault="00607B85" w:rsidP="00607B85">
      <w:pPr>
        <w:numPr>
          <w:ilvl w:val="3"/>
          <w:numId w:val="0"/>
        </w:numPr>
        <w:tabs>
          <w:tab w:val="num" w:pos="3119"/>
        </w:tabs>
        <w:spacing w:line="360" w:lineRule="auto"/>
        <w:ind w:left="3119" w:hanging="1134"/>
        <w:jc w:val="both"/>
        <w:rPr>
          <w:rFonts w:cs="Arial"/>
          <w:sz w:val="22"/>
          <w:szCs w:val="22"/>
          <w:rtl/>
        </w:rPr>
      </w:pPr>
      <w:r w:rsidRPr="00607B85">
        <w:rPr>
          <w:rFonts w:cs="Arial" w:hint="cs"/>
          <w:sz w:val="22"/>
          <w:szCs w:val="22"/>
          <w:rtl/>
        </w:rPr>
        <w:t>בעל ניסיון מקצועי מעל 7 שנים בתחום שבו נדרשת עבודת הייעוץ.</w:t>
      </w:r>
    </w:p>
    <w:p w14:paraId="7BA22090" w14:textId="77777777" w:rsidR="00607B85" w:rsidRPr="00607B85" w:rsidRDefault="00607B85" w:rsidP="00607B85">
      <w:pPr>
        <w:ind w:left="942" w:right="142"/>
        <w:rPr>
          <w:rFonts w:ascii="Arial" w:hAnsi="Arial" w:cs="Arial"/>
          <w:b/>
          <w:bCs/>
        </w:rPr>
      </w:pPr>
      <w:r w:rsidRPr="00607B85">
        <w:rPr>
          <w:rFonts w:ascii="Arial" w:hAnsi="Arial" w:cs="Arial"/>
          <w:b/>
          <w:bCs/>
          <w:rtl/>
        </w:rPr>
        <w:t>או</w:t>
      </w:r>
    </w:p>
    <w:p w14:paraId="15C81F50" w14:textId="77777777" w:rsidR="00607B85" w:rsidRPr="00607B85" w:rsidRDefault="00607B85" w:rsidP="00607B85">
      <w:pPr>
        <w:numPr>
          <w:ilvl w:val="2"/>
          <w:numId w:val="0"/>
        </w:numPr>
        <w:tabs>
          <w:tab w:val="num" w:pos="1931"/>
        </w:tabs>
        <w:spacing w:line="360" w:lineRule="auto"/>
        <w:ind w:left="1931" w:hanging="851"/>
        <w:jc w:val="both"/>
        <w:rPr>
          <w:rFonts w:cs="Arial"/>
          <w:sz w:val="22"/>
          <w:szCs w:val="22"/>
          <w:rtl/>
        </w:rPr>
      </w:pPr>
      <w:r w:rsidRPr="00607B85">
        <w:rPr>
          <w:rFonts w:cs="Arial" w:hint="cs"/>
          <w:sz w:val="22"/>
          <w:szCs w:val="22"/>
          <w:rtl/>
        </w:rPr>
        <w:t>יועץ העונה על 2  התנאים הבאים, במצטבר:</w:t>
      </w:r>
    </w:p>
    <w:p w14:paraId="3966023A" w14:textId="77777777" w:rsidR="00607B85" w:rsidRPr="00607B85" w:rsidRDefault="00607B85" w:rsidP="00607B85">
      <w:pPr>
        <w:numPr>
          <w:ilvl w:val="3"/>
          <w:numId w:val="0"/>
        </w:numPr>
        <w:tabs>
          <w:tab w:val="num" w:pos="3119"/>
        </w:tabs>
        <w:spacing w:line="360" w:lineRule="auto"/>
        <w:ind w:left="3119" w:hanging="1134"/>
        <w:jc w:val="both"/>
        <w:rPr>
          <w:rFonts w:cs="Arial"/>
          <w:sz w:val="22"/>
          <w:szCs w:val="22"/>
        </w:rPr>
      </w:pPr>
      <w:r w:rsidRPr="00607B85">
        <w:rPr>
          <w:rFonts w:cs="Arial" w:hint="cs"/>
          <w:sz w:val="22"/>
          <w:szCs w:val="22"/>
          <w:rtl/>
        </w:rPr>
        <w:t>בעל תואר אקדמי ראשון.</w:t>
      </w:r>
    </w:p>
    <w:p w14:paraId="19702D76" w14:textId="77777777" w:rsidR="00607B85" w:rsidRPr="00607B85" w:rsidRDefault="00607B85" w:rsidP="00607B85">
      <w:pPr>
        <w:numPr>
          <w:ilvl w:val="3"/>
          <w:numId w:val="0"/>
        </w:numPr>
        <w:tabs>
          <w:tab w:val="num" w:pos="3119"/>
        </w:tabs>
        <w:spacing w:line="360" w:lineRule="auto"/>
        <w:ind w:left="3119" w:hanging="1134"/>
        <w:jc w:val="both"/>
        <w:rPr>
          <w:rFonts w:cs="Arial"/>
          <w:sz w:val="22"/>
          <w:szCs w:val="22"/>
        </w:rPr>
      </w:pPr>
      <w:r w:rsidRPr="00607B85">
        <w:rPr>
          <w:rFonts w:cs="Arial" w:hint="cs"/>
          <w:sz w:val="22"/>
          <w:szCs w:val="22"/>
          <w:rtl/>
        </w:rPr>
        <w:t>בעל ניסיון מקצועי בן 10 שנים לפחות בתחום שבו נדרשת עבודת הייעוץ.</w:t>
      </w:r>
    </w:p>
    <w:p w14:paraId="7F8CB8CB" w14:textId="77777777" w:rsidR="00607B85" w:rsidRPr="00607B85" w:rsidRDefault="00607B85" w:rsidP="00607B85">
      <w:pPr>
        <w:numPr>
          <w:ilvl w:val="1"/>
          <w:numId w:val="0"/>
        </w:numPr>
        <w:tabs>
          <w:tab w:val="num" w:pos="1107"/>
        </w:tabs>
        <w:spacing w:line="360" w:lineRule="auto"/>
        <w:ind w:left="1107" w:hanging="567"/>
        <w:jc w:val="both"/>
        <w:rPr>
          <w:rFonts w:ascii="Arial" w:hAnsi="Arial" w:cs="Arial"/>
          <w:sz w:val="22"/>
          <w:szCs w:val="22"/>
          <w:rtl/>
        </w:rPr>
      </w:pPr>
      <w:r w:rsidRPr="00607B85">
        <w:rPr>
          <w:rFonts w:ascii="Arial" w:hAnsi="Arial" w:cs="Arial" w:hint="cs"/>
          <w:sz w:val="22"/>
          <w:szCs w:val="22"/>
          <w:rtl/>
        </w:rPr>
        <w:t xml:space="preserve">יועץ 3 </w:t>
      </w:r>
      <w:r w:rsidRPr="00607B85">
        <w:rPr>
          <w:rFonts w:ascii="Arial" w:hAnsi="Arial" w:cs="Arial"/>
          <w:sz w:val="22"/>
          <w:szCs w:val="22"/>
          <w:rtl/>
        </w:rPr>
        <w:t>–</w:t>
      </w:r>
      <w:r w:rsidRPr="00607B85">
        <w:rPr>
          <w:rFonts w:ascii="Arial" w:hAnsi="Arial" w:cs="Arial" w:hint="cs"/>
          <w:sz w:val="22"/>
          <w:szCs w:val="22"/>
          <w:rtl/>
        </w:rPr>
        <w:t xml:space="preserve"> יועץ העונה על שני התנאים הבאים, </w:t>
      </w:r>
      <w:r w:rsidRPr="00607B85">
        <w:rPr>
          <w:rFonts w:ascii="Arial" w:hAnsi="Arial" w:cs="Arial" w:hint="cs"/>
          <w:b/>
          <w:bCs/>
          <w:sz w:val="22"/>
          <w:szCs w:val="22"/>
          <w:rtl/>
        </w:rPr>
        <w:t>במצטבר</w:t>
      </w:r>
      <w:r w:rsidRPr="00607B85">
        <w:rPr>
          <w:rFonts w:ascii="Arial" w:hAnsi="Arial" w:cs="Arial" w:hint="cs"/>
          <w:sz w:val="22"/>
          <w:szCs w:val="22"/>
          <w:rtl/>
        </w:rPr>
        <w:t>:</w:t>
      </w:r>
    </w:p>
    <w:p w14:paraId="549A3509" w14:textId="77777777" w:rsidR="00607B85" w:rsidRPr="00607B85" w:rsidRDefault="00607B85" w:rsidP="00607B85">
      <w:pPr>
        <w:numPr>
          <w:ilvl w:val="2"/>
          <w:numId w:val="0"/>
        </w:numPr>
        <w:tabs>
          <w:tab w:val="num" w:pos="1931"/>
        </w:tabs>
        <w:spacing w:line="360" w:lineRule="auto"/>
        <w:ind w:left="1931" w:hanging="851"/>
        <w:jc w:val="both"/>
        <w:rPr>
          <w:rFonts w:cs="Arial"/>
          <w:sz w:val="22"/>
          <w:szCs w:val="22"/>
        </w:rPr>
      </w:pPr>
      <w:r w:rsidRPr="00607B85">
        <w:rPr>
          <w:rFonts w:cs="Arial" w:hint="cs"/>
          <w:sz w:val="22"/>
          <w:szCs w:val="22"/>
          <w:rtl/>
        </w:rPr>
        <w:t>בעל תואר אקדמי.</w:t>
      </w:r>
    </w:p>
    <w:p w14:paraId="3AF18CB0" w14:textId="77777777" w:rsidR="00607B85" w:rsidRPr="00607B85" w:rsidRDefault="00607B85" w:rsidP="00607B85">
      <w:pPr>
        <w:numPr>
          <w:ilvl w:val="2"/>
          <w:numId w:val="0"/>
        </w:numPr>
        <w:tabs>
          <w:tab w:val="num" w:pos="1931"/>
        </w:tabs>
        <w:spacing w:line="360" w:lineRule="auto"/>
        <w:ind w:left="1931" w:hanging="851"/>
        <w:jc w:val="both"/>
        <w:rPr>
          <w:rFonts w:cs="Arial"/>
          <w:sz w:val="22"/>
          <w:szCs w:val="22"/>
        </w:rPr>
      </w:pPr>
      <w:r w:rsidRPr="00607B85">
        <w:rPr>
          <w:rFonts w:cs="Arial" w:hint="cs"/>
          <w:sz w:val="22"/>
          <w:szCs w:val="22"/>
          <w:rtl/>
        </w:rPr>
        <w:t>בעל ניסיון מקצועי בן 5 שנים לפחות בתחום שבו נדרשת עבודת הייעוץ.</w:t>
      </w:r>
    </w:p>
    <w:p w14:paraId="5FAEFD6C" w14:textId="77777777" w:rsidR="00607B85" w:rsidRPr="00607B85" w:rsidRDefault="00607B85" w:rsidP="00607B85">
      <w:pPr>
        <w:numPr>
          <w:ilvl w:val="1"/>
          <w:numId w:val="0"/>
        </w:numPr>
        <w:tabs>
          <w:tab w:val="num" w:pos="1107"/>
        </w:tabs>
        <w:spacing w:line="360" w:lineRule="auto"/>
        <w:ind w:left="1107" w:hanging="567"/>
        <w:jc w:val="both"/>
        <w:rPr>
          <w:rFonts w:ascii="Arial" w:hAnsi="Arial" w:cs="Arial"/>
          <w:sz w:val="22"/>
          <w:szCs w:val="22"/>
          <w:rtl/>
        </w:rPr>
      </w:pPr>
      <w:r w:rsidRPr="00607B85">
        <w:rPr>
          <w:rFonts w:ascii="Arial" w:hAnsi="Arial" w:cs="Arial" w:hint="cs"/>
          <w:sz w:val="22"/>
          <w:szCs w:val="22"/>
          <w:rtl/>
        </w:rPr>
        <w:t xml:space="preserve">מומחים ברמה גבוהה במקצועות נדרשים </w:t>
      </w:r>
      <w:r w:rsidRPr="00607B85">
        <w:rPr>
          <w:rFonts w:ascii="Arial" w:hAnsi="Arial" w:cs="Arial"/>
          <w:sz w:val="22"/>
          <w:szCs w:val="22"/>
          <w:rtl/>
        </w:rPr>
        <w:t>–</w:t>
      </w:r>
      <w:r w:rsidRPr="00607B85">
        <w:rPr>
          <w:rFonts w:ascii="Arial" w:hAnsi="Arial" w:cs="Arial" w:hint="cs"/>
          <w:sz w:val="22"/>
          <w:szCs w:val="22"/>
          <w:rtl/>
        </w:rPr>
        <w:t xml:space="preserve"> מרצים בעלי מומחיות ייחודית, נדירה וברמה גבוהה בתחום מסוים (ללא קשר להשכלתם), וקיים קושי לשכור שירותי הרצאה בתחום זה. </w:t>
      </w:r>
    </w:p>
    <w:p w14:paraId="573D0EFF" w14:textId="77777777" w:rsidR="00607B85" w:rsidRPr="00607B85" w:rsidRDefault="00607B85" w:rsidP="00607B85">
      <w:pPr>
        <w:numPr>
          <w:ilvl w:val="1"/>
          <w:numId w:val="0"/>
        </w:numPr>
        <w:tabs>
          <w:tab w:val="num" w:pos="1107"/>
        </w:tabs>
        <w:spacing w:line="360" w:lineRule="auto"/>
        <w:ind w:left="1107" w:hanging="567"/>
        <w:jc w:val="both"/>
        <w:rPr>
          <w:rFonts w:ascii="Arial" w:hAnsi="Arial" w:cs="Arial"/>
          <w:sz w:val="22"/>
          <w:szCs w:val="22"/>
        </w:rPr>
      </w:pPr>
      <w:r w:rsidRPr="00607B85">
        <w:rPr>
          <w:rFonts w:ascii="Arial" w:hAnsi="Arial" w:cs="Arial" w:hint="cs"/>
          <w:sz w:val="22"/>
          <w:szCs w:val="22"/>
          <w:rtl/>
        </w:rPr>
        <w:t xml:space="preserve">מקום המוצא </w:t>
      </w:r>
      <w:r w:rsidRPr="00607B85">
        <w:rPr>
          <w:rFonts w:ascii="Arial" w:hAnsi="Arial" w:cs="Arial"/>
          <w:sz w:val="22"/>
          <w:szCs w:val="22"/>
          <w:rtl/>
        </w:rPr>
        <w:t>–</w:t>
      </w:r>
      <w:r w:rsidRPr="00607B85">
        <w:rPr>
          <w:rFonts w:ascii="Arial" w:hAnsi="Arial" w:cs="Arial" w:hint="cs"/>
          <w:sz w:val="22"/>
          <w:szCs w:val="22"/>
          <w:rtl/>
        </w:rPr>
        <w:t xml:space="preserve"> מקום מגוריו של נותן השירות.</w:t>
      </w:r>
    </w:p>
    <w:p w14:paraId="5C7522A7" w14:textId="77777777" w:rsidR="00607B85" w:rsidRPr="00607B85" w:rsidRDefault="00607B85" w:rsidP="00607B85">
      <w:pPr>
        <w:numPr>
          <w:ilvl w:val="2"/>
          <w:numId w:val="0"/>
        </w:numPr>
        <w:tabs>
          <w:tab w:val="num" w:pos="1931"/>
        </w:tabs>
        <w:spacing w:line="360" w:lineRule="auto"/>
        <w:ind w:left="1931" w:hanging="851"/>
        <w:jc w:val="both"/>
        <w:rPr>
          <w:rFonts w:cs="Arial"/>
          <w:sz w:val="22"/>
          <w:szCs w:val="22"/>
        </w:rPr>
      </w:pPr>
      <w:r w:rsidRPr="00607B85">
        <w:rPr>
          <w:rFonts w:cs="Arial" w:hint="cs"/>
          <w:sz w:val="22"/>
          <w:szCs w:val="22"/>
          <w:rtl/>
        </w:rPr>
        <w:lastRenderedPageBreak/>
        <w:t xml:space="preserve">במקרים שבהם השירות ניתן בשעות העבודה או מיד אחריהן </w:t>
      </w:r>
      <w:r w:rsidRPr="00607B85">
        <w:rPr>
          <w:rFonts w:cs="Arial" w:hint="eastAsia"/>
          <w:sz w:val="22"/>
          <w:szCs w:val="22"/>
          <w:rtl/>
        </w:rPr>
        <w:t xml:space="preserve">– </w:t>
      </w:r>
      <w:r w:rsidRPr="00607B85">
        <w:rPr>
          <w:rFonts w:cs="Arial" w:hint="cs"/>
          <w:sz w:val="22"/>
          <w:szCs w:val="22"/>
          <w:rtl/>
        </w:rPr>
        <w:t>מקום המוצא הוא מקום העבודה הרגיל של המרצה.</w:t>
      </w:r>
    </w:p>
    <w:p w14:paraId="14BF4E97" w14:textId="77777777" w:rsidR="00607B85" w:rsidRPr="00607B85" w:rsidRDefault="00607B85" w:rsidP="00607B85">
      <w:pPr>
        <w:numPr>
          <w:ilvl w:val="2"/>
          <w:numId w:val="0"/>
        </w:numPr>
        <w:tabs>
          <w:tab w:val="num" w:pos="1931"/>
        </w:tabs>
        <w:spacing w:line="360" w:lineRule="auto"/>
        <w:ind w:left="1931" w:hanging="851"/>
        <w:jc w:val="both"/>
        <w:rPr>
          <w:rFonts w:cs="Arial"/>
          <w:sz w:val="22"/>
          <w:szCs w:val="22"/>
        </w:rPr>
      </w:pPr>
      <w:r w:rsidRPr="00607B85">
        <w:rPr>
          <w:rFonts w:cs="Arial" w:hint="cs"/>
          <w:sz w:val="22"/>
          <w:szCs w:val="22"/>
          <w:rtl/>
        </w:rPr>
        <w:t xml:space="preserve">במקרים שבהם השירות ניתן לאחר שעות העבודה ובמקום מגוריו של נותן השירות – מקום המוצא הוא מקום מגוריו של נותן השירות. </w:t>
      </w:r>
    </w:p>
    <w:p w14:paraId="0A36BC3E" w14:textId="77777777" w:rsidR="00607B85" w:rsidRPr="00607B85" w:rsidRDefault="00607B85" w:rsidP="00607B85">
      <w:pPr>
        <w:numPr>
          <w:ilvl w:val="1"/>
          <w:numId w:val="0"/>
        </w:numPr>
        <w:tabs>
          <w:tab w:val="num" w:pos="1107"/>
        </w:tabs>
        <w:spacing w:line="360" w:lineRule="auto"/>
        <w:ind w:left="1107" w:hanging="567"/>
        <w:jc w:val="both"/>
        <w:rPr>
          <w:rFonts w:ascii="Arial" w:hAnsi="Arial" w:cs="Arial"/>
          <w:sz w:val="22"/>
          <w:szCs w:val="22"/>
        </w:rPr>
      </w:pPr>
      <w:r w:rsidRPr="00607B85">
        <w:rPr>
          <w:rFonts w:ascii="Arial" w:hAnsi="Arial" w:cs="Arial" w:hint="cs"/>
          <w:sz w:val="22"/>
          <w:szCs w:val="22"/>
          <w:rtl/>
        </w:rPr>
        <w:t xml:space="preserve">ריכוז ארגוני </w:t>
      </w:r>
      <w:r w:rsidRPr="00607B85">
        <w:rPr>
          <w:rFonts w:ascii="Arial" w:hAnsi="Arial" w:cs="Arial"/>
          <w:sz w:val="22"/>
          <w:szCs w:val="22"/>
          <w:rtl/>
        </w:rPr>
        <w:t>–</w:t>
      </w:r>
      <w:r w:rsidRPr="00607B85">
        <w:rPr>
          <w:rFonts w:ascii="Arial" w:hAnsi="Arial" w:cs="Arial" w:hint="cs"/>
          <w:sz w:val="22"/>
          <w:szCs w:val="22"/>
          <w:rtl/>
        </w:rPr>
        <w:t xml:space="preserve"> בדיקת נוכחות תלמידים, צילום חומר לימודי, בדיקת תנאי לימוד פיזי במקום הלימוד.</w:t>
      </w:r>
    </w:p>
    <w:p w14:paraId="70E051A4" w14:textId="77777777" w:rsidR="00607B85" w:rsidRPr="00607B85" w:rsidRDefault="00607B85" w:rsidP="00607B85">
      <w:pPr>
        <w:numPr>
          <w:ilvl w:val="1"/>
          <w:numId w:val="0"/>
        </w:numPr>
        <w:tabs>
          <w:tab w:val="num" w:pos="1107"/>
        </w:tabs>
        <w:spacing w:line="360" w:lineRule="auto"/>
        <w:ind w:left="1107" w:hanging="567"/>
        <w:jc w:val="both"/>
        <w:rPr>
          <w:rFonts w:ascii="Arial" w:hAnsi="Arial" w:cs="Arial"/>
          <w:sz w:val="22"/>
          <w:szCs w:val="22"/>
        </w:rPr>
      </w:pPr>
      <w:r w:rsidRPr="00607B85">
        <w:rPr>
          <w:rFonts w:ascii="Arial" w:hAnsi="Arial" w:cs="Arial" w:hint="cs"/>
          <w:sz w:val="22"/>
          <w:szCs w:val="22"/>
          <w:rtl/>
        </w:rPr>
        <w:t xml:space="preserve">שעת הכנה </w:t>
      </w:r>
      <w:r w:rsidRPr="00607B85">
        <w:rPr>
          <w:rFonts w:ascii="Arial" w:hAnsi="Arial" w:cs="Arial"/>
          <w:sz w:val="22"/>
          <w:szCs w:val="22"/>
          <w:rtl/>
        </w:rPr>
        <w:t>–</w:t>
      </w:r>
      <w:r w:rsidRPr="00607B85">
        <w:rPr>
          <w:rFonts w:ascii="Arial" w:hAnsi="Arial" w:cs="Arial" w:hint="cs"/>
          <w:sz w:val="22"/>
          <w:szCs w:val="22"/>
          <w:rtl/>
        </w:rPr>
        <w:t xml:space="preserve"> שעת הכנה שמבצע המרצה לפני מתן ההרצאה הכוללת: היכרות עם אוכלוסיית היעד להדרכה, הגדרת מטרות ההרצאה, תכנון ההרצאה והדגשים לפי דרישות הממונה המקצועי, עדכון חומרי למידה קיימים והתאמת ההרצאה לקהל היעד, הכנת מצגת ממוחשבת, חיבור תרגילים ואירועים וחיבור תדריכים.  </w:t>
      </w:r>
    </w:p>
    <w:p w14:paraId="68A8E67A" w14:textId="77777777" w:rsidR="00607B85" w:rsidRPr="00607B85" w:rsidRDefault="00607B85" w:rsidP="00607B85">
      <w:pPr>
        <w:numPr>
          <w:ilvl w:val="1"/>
          <w:numId w:val="0"/>
        </w:numPr>
        <w:tabs>
          <w:tab w:val="num" w:pos="1107"/>
        </w:tabs>
        <w:spacing w:line="360" w:lineRule="auto"/>
        <w:ind w:left="1107" w:hanging="567"/>
        <w:jc w:val="both"/>
        <w:rPr>
          <w:rFonts w:ascii="Arial" w:hAnsi="Arial" w:cs="Arial"/>
          <w:sz w:val="22"/>
          <w:szCs w:val="22"/>
        </w:rPr>
      </w:pPr>
      <w:r w:rsidRPr="00607B85">
        <w:rPr>
          <w:rFonts w:ascii="Arial" w:hAnsi="Arial" w:cs="Arial" w:hint="cs"/>
          <w:sz w:val="22"/>
          <w:szCs w:val="22"/>
          <w:rtl/>
        </w:rPr>
        <w:t xml:space="preserve">שעת הרצאה, שעת הדרכה </w:t>
      </w:r>
      <w:r w:rsidRPr="00607B85">
        <w:rPr>
          <w:rFonts w:ascii="Arial" w:hAnsi="Arial" w:cs="Arial"/>
          <w:sz w:val="22"/>
          <w:szCs w:val="22"/>
          <w:rtl/>
        </w:rPr>
        <w:t>–</w:t>
      </w:r>
      <w:r w:rsidRPr="00607B85">
        <w:rPr>
          <w:rFonts w:ascii="Arial" w:hAnsi="Arial" w:cs="Arial" w:hint="cs"/>
          <w:sz w:val="22"/>
          <w:szCs w:val="22"/>
          <w:rtl/>
        </w:rPr>
        <w:t xml:space="preserve">  60 דקות הרצאה או הדרכה, הכוללת הפסקה של 10 דקות לכל היותר. הרצאה או הדרכה, הנמשכת ברציפות שעה וחצי ומעלה תיחשב לעניין התשלום כשעתיים.</w:t>
      </w:r>
    </w:p>
    <w:p w14:paraId="329ED7B9" w14:textId="77777777" w:rsidR="00607B85" w:rsidRPr="00607B85" w:rsidRDefault="00607B85" w:rsidP="00607B85">
      <w:pPr>
        <w:numPr>
          <w:ilvl w:val="1"/>
          <w:numId w:val="0"/>
        </w:numPr>
        <w:tabs>
          <w:tab w:val="num" w:pos="1107"/>
        </w:tabs>
        <w:spacing w:line="360" w:lineRule="auto"/>
        <w:ind w:left="1107" w:hanging="567"/>
        <w:jc w:val="both"/>
        <w:rPr>
          <w:rFonts w:ascii="Arial" w:hAnsi="Arial" w:cs="Arial"/>
          <w:sz w:val="22"/>
          <w:szCs w:val="22"/>
          <w:u w:val="single"/>
        </w:rPr>
      </w:pPr>
      <w:r w:rsidRPr="00607B85">
        <w:rPr>
          <w:rFonts w:ascii="Arial" w:hAnsi="Arial" w:cs="Arial" w:hint="cs"/>
          <w:sz w:val="22"/>
          <w:szCs w:val="22"/>
          <w:rtl/>
        </w:rPr>
        <w:t xml:space="preserve">שעות הפסקה </w:t>
      </w:r>
      <w:r w:rsidRPr="00607B85">
        <w:rPr>
          <w:rFonts w:ascii="Arial" w:hAnsi="Arial" w:cs="Arial"/>
          <w:sz w:val="22"/>
          <w:szCs w:val="22"/>
          <w:rtl/>
        </w:rPr>
        <w:t>–</w:t>
      </w:r>
      <w:r w:rsidRPr="00607B85">
        <w:rPr>
          <w:rFonts w:ascii="Arial" w:hAnsi="Arial" w:cs="Arial" w:hint="cs"/>
          <w:sz w:val="22"/>
          <w:szCs w:val="22"/>
          <w:rtl/>
        </w:rPr>
        <w:t xml:space="preserve"> שעות הפסקה או המתנה של המרצה במקום ההשתלמות, לארוחת צהריים או בין הרצאה להרצאה. </w:t>
      </w:r>
    </w:p>
    <w:p w14:paraId="12C6A249" w14:textId="77777777" w:rsidR="00607B85" w:rsidRPr="00607B85" w:rsidRDefault="00607B85" w:rsidP="00607B85">
      <w:pPr>
        <w:numPr>
          <w:ilvl w:val="1"/>
          <w:numId w:val="0"/>
        </w:numPr>
        <w:tabs>
          <w:tab w:val="num" w:pos="1107"/>
        </w:tabs>
        <w:spacing w:line="360" w:lineRule="auto"/>
        <w:ind w:left="1107" w:hanging="567"/>
        <w:jc w:val="both"/>
        <w:rPr>
          <w:rFonts w:ascii="Arial" w:hAnsi="Arial" w:cs="Arial"/>
          <w:sz w:val="22"/>
          <w:szCs w:val="22"/>
          <w:u w:val="single"/>
          <w:rtl/>
        </w:rPr>
      </w:pPr>
      <w:r w:rsidRPr="00607B85">
        <w:rPr>
          <w:rFonts w:ascii="Arial" w:hAnsi="Arial" w:cs="Arial" w:hint="cs"/>
          <w:sz w:val="22"/>
          <w:szCs w:val="22"/>
          <w:rtl/>
        </w:rPr>
        <w:t xml:space="preserve">שעות עבודה </w:t>
      </w:r>
      <w:r w:rsidRPr="00607B85">
        <w:rPr>
          <w:rFonts w:ascii="Arial" w:hAnsi="Arial" w:cs="Arial"/>
          <w:sz w:val="22"/>
          <w:szCs w:val="22"/>
          <w:rtl/>
        </w:rPr>
        <w:t>–</w:t>
      </w:r>
      <w:r w:rsidRPr="00607B85">
        <w:rPr>
          <w:rFonts w:ascii="Arial" w:hAnsi="Arial" w:cs="Arial" w:hint="cs"/>
          <w:sz w:val="22"/>
          <w:szCs w:val="22"/>
          <w:rtl/>
        </w:rPr>
        <w:t xml:space="preserve"> שעות המכסה היומית. </w:t>
      </w:r>
    </w:p>
    <w:p w14:paraId="694C8855" w14:textId="77777777" w:rsidR="00607B85" w:rsidRPr="00607B85" w:rsidRDefault="00607B85" w:rsidP="00607B85">
      <w:pPr>
        <w:numPr>
          <w:ilvl w:val="0"/>
          <w:numId w:val="47"/>
        </w:numPr>
        <w:spacing w:before="240" w:line="360" w:lineRule="auto"/>
        <w:jc w:val="both"/>
        <w:rPr>
          <w:rFonts w:ascii="Arial" w:hAnsi="Arial" w:cs="Arial"/>
          <w:b/>
          <w:bCs/>
          <w:color w:val="1B3461"/>
          <w:sz w:val="22"/>
          <w:szCs w:val="22"/>
        </w:rPr>
      </w:pPr>
      <w:r w:rsidRPr="00607B85">
        <w:rPr>
          <w:rFonts w:ascii="Arial" w:hAnsi="Arial" w:cs="Arial" w:hint="cs"/>
          <w:b/>
          <w:bCs/>
          <w:color w:val="1B3461"/>
          <w:sz w:val="22"/>
          <w:szCs w:val="22"/>
          <w:rtl/>
        </w:rPr>
        <w:t xml:space="preserve">הנחיות לביצוע </w:t>
      </w:r>
    </w:p>
    <w:p w14:paraId="38171F76" w14:textId="77777777" w:rsidR="00607B85" w:rsidRPr="00607B85" w:rsidRDefault="00607B85" w:rsidP="00607B85">
      <w:pPr>
        <w:numPr>
          <w:ilvl w:val="1"/>
          <w:numId w:val="0"/>
        </w:numPr>
        <w:tabs>
          <w:tab w:val="num" w:pos="1107"/>
        </w:tabs>
        <w:spacing w:line="360" w:lineRule="auto"/>
        <w:ind w:left="1107" w:hanging="567"/>
        <w:jc w:val="both"/>
        <w:rPr>
          <w:rFonts w:ascii="Arial" w:hAnsi="Arial" w:cs="Arial"/>
          <w:sz w:val="22"/>
          <w:szCs w:val="22"/>
          <w:u w:val="single"/>
        </w:rPr>
      </w:pPr>
      <w:bookmarkStart w:id="32" w:name="_Ref217012827"/>
      <w:r w:rsidRPr="00607B85">
        <w:rPr>
          <w:rFonts w:ascii="Arial" w:hAnsi="Arial" w:cs="Arial" w:hint="cs"/>
          <w:sz w:val="22"/>
          <w:szCs w:val="22"/>
          <w:u w:val="single"/>
          <w:rtl/>
        </w:rPr>
        <w:t>הרצאות והדרכות מקצועיות</w:t>
      </w:r>
      <w:bookmarkEnd w:id="32"/>
    </w:p>
    <w:p w14:paraId="6A1ED1FF" w14:textId="77777777" w:rsidR="00607B85" w:rsidRPr="00607B85" w:rsidRDefault="00607B85" w:rsidP="00607B85">
      <w:pPr>
        <w:numPr>
          <w:ilvl w:val="2"/>
          <w:numId w:val="0"/>
        </w:numPr>
        <w:tabs>
          <w:tab w:val="num" w:pos="1931"/>
        </w:tabs>
        <w:spacing w:line="360" w:lineRule="auto"/>
        <w:ind w:left="1931" w:hanging="851"/>
        <w:jc w:val="both"/>
        <w:rPr>
          <w:rFonts w:cs="Arial"/>
          <w:b/>
          <w:i/>
          <w:color w:val="3464BA"/>
          <w:sz w:val="22"/>
          <w:szCs w:val="22"/>
          <w:u w:val="dotted"/>
        </w:rPr>
      </w:pPr>
      <w:r w:rsidRPr="00607B85">
        <w:rPr>
          <w:rFonts w:cs="Arial" w:hint="cs"/>
          <w:sz w:val="22"/>
          <w:szCs w:val="22"/>
          <w:rtl/>
        </w:rPr>
        <w:t>חשב המשרד יאשר תשלום עבור הרצאות והדרכות מקצועיות למרצים המפורטים להלן [פירוט התעריפים המרביים עבור כל קבוצה, ראה ב</w:t>
      </w:r>
      <w:r w:rsidRPr="00607B85">
        <w:rPr>
          <w:rFonts w:cs="Arial"/>
          <w:b/>
          <w:i/>
          <w:sz w:val="22"/>
          <w:szCs w:val="22"/>
          <w:rtl/>
        </w:rPr>
        <w:fldChar w:fldCharType="begin"/>
      </w:r>
      <w:r w:rsidRPr="00607B85">
        <w:rPr>
          <w:rFonts w:cs="Arial"/>
          <w:b/>
          <w:i/>
          <w:sz w:val="22"/>
          <w:szCs w:val="22"/>
          <w:rtl/>
        </w:rPr>
        <w:instrText xml:space="preserve"> </w:instrText>
      </w:r>
      <w:r w:rsidRPr="00607B85">
        <w:rPr>
          <w:rFonts w:cs="Arial"/>
          <w:b/>
          <w:i/>
          <w:sz w:val="22"/>
          <w:szCs w:val="22"/>
        </w:rPr>
        <w:instrText>HYPERLINK</w:instrText>
      </w:r>
      <w:r w:rsidRPr="00607B85">
        <w:rPr>
          <w:rFonts w:cs="Arial"/>
          <w:b/>
          <w:i/>
          <w:sz w:val="22"/>
          <w:szCs w:val="22"/>
          <w:rtl/>
        </w:rPr>
        <w:instrText xml:space="preserve"> "</w:instrText>
      </w:r>
      <w:r w:rsidRPr="00607B85">
        <w:rPr>
          <w:rFonts w:cs="Arial"/>
          <w:b/>
          <w:i/>
          <w:sz w:val="22"/>
          <w:szCs w:val="22"/>
        </w:rPr>
        <w:instrText>http://hozrim.mof.gov.il/doc/hashkal/horaot.nsf/ByNum</w:instrText>
      </w:r>
      <w:r w:rsidRPr="00607B85">
        <w:rPr>
          <w:rFonts w:cs="Arial"/>
          <w:b/>
          <w:i/>
          <w:sz w:val="22"/>
          <w:szCs w:val="22"/>
          <w:rtl/>
        </w:rPr>
        <w:instrText xml:space="preserve">/ה.13.9.4.1" </w:instrText>
      </w:r>
      <w:r w:rsidRPr="00607B85">
        <w:rPr>
          <w:rFonts w:cs="Arial"/>
          <w:b/>
          <w:i/>
          <w:sz w:val="22"/>
          <w:szCs w:val="22"/>
          <w:rtl/>
        </w:rPr>
        <w:fldChar w:fldCharType="separate"/>
      </w:r>
      <w:r w:rsidRPr="00607B85">
        <w:rPr>
          <w:rFonts w:cs="Arial" w:hint="cs"/>
          <w:b/>
          <w:i/>
          <w:color w:val="3464BA"/>
          <w:sz w:val="22"/>
          <w:szCs w:val="22"/>
          <w:u w:val="dotted"/>
          <w:rtl/>
        </w:rPr>
        <w:t>הודעה, "תעריפי הדרכה, מבחנים ובחינות", מס' ה. 13.9.4.1]:</w:t>
      </w:r>
    </w:p>
    <w:p w14:paraId="3B6B2590" w14:textId="77777777" w:rsidR="00607B85" w:rsidRPr="00607B85" w:rsidRDefault="00607B85" w:rsidP="00607B85">
      <w:pPr>
        <w:numPr>
          <w:ilvl w:val="3"/>
          <w:numId w:val="0"/>
        </w:numPr>
        <w:tabs>
          <w:tab w:val="num" w:pos="3119"/>
        </w:tabs>
        <w:spacing w:line="360" w:lineRule="auto"/>
        <w:ind w:left="3119" w:hanging="1134"/>
        <w:jc w:val="both"/>
        <w:rPr>
          <w:rFonts w:cs="Arial"/>
          <w:sz w:val="22"/>
          <w:szCs w:val="22"/>
        </w:rPr>
      </w:pPr>
      <w:r w:rsidRPr="00607B85">
        <w:rPr>
          <w:rFonts w:cs="Arial"/>
          <w:b/>
          <w:i/>
          <w:sz w:val="22"/>
          <w:szCs w:val="22"/>
          <w:rtl/>
        </w:rPr>
        <w:fldChar w:fldCharType="end"/>
      </w:r>
      <w:r w:rsidRPr="00607B85">
        <w:rPr>
          <w:rFonts w:cs="Arial"/>
          <w:sz w:val="22"/>
          <w:szCs w:val="22"/>
          <w:rtl/>
        </w:rPr>
        <w:t>קבוצה 1</w:t>
      </w:r>
      <w:r w:rsidRPr="00607B85">
        <w:rPr>
          <w:rFonts w:cs="Arial" w:hint="cs"/>
          <w:sz w:val="22"/>
          <w:szCs w:val="22"/>
          <w:rtl/>
        </w:rPr>
        <w:t xml:space="preserve"> </w:t>
      </w:r>
      <w:r w:rsidRPr="00607B85">
        <w:rPr>
          <w:rFonts w:cs="Arial"/>
          <w:sz w:val="22"/>
          <w:szCs w:val="22"/>
          <w:rtl/>
        </w:rPr>
        <w:t xml:space="preserve">– </w:t>
      </w:r>
      <w:r w:rsidRPr="00607B85">
        <w:rPr>
          <w:rFonts w:cs="Arial" w:hint="cs"/>
          <w:sz w:val="22"/>
          <w:szCs w:val="22"/>
          <w:rtl/>
        </w:rPr>
        <w:t xml:space="preserve">מרצים בכירים </w:t>
      </w:r>
      <w:r w:rsidRPr="00607B85">
        <w:rPr>
          <w:rFonts w:cs="Arial" w:hint="cs"/>
          <w:b/>
          <w:bCs/>
          <w:sz w:val="22"/>
          <w:szCs w:val="22"/>
          <w:rtl/>
        </w:rPr>
        <w:t>שאינם</w:t>
      </w:r>
      <w:r w:rsidRPr="00607B85">
        <w:rPr>
          <w:rFonts w:cs="Arial" w:hint="cs"/>
          <w:sz w:val="22"/>
          <w:szCs w:val="22"/>
          <w:rtl/>
        </w:rPr>
        <w:t xml:space="preserve"> עובדי מדינה: </w:t>
      </w:r>
      <w:r w:rsidRPr="00607B85">
        <w:rPr>
          <w:rFonts w:cs="Arial"/>
          <w:sz w:val="22"/>
          <w:szCs w:val="22"/>
          <w:rtl/>
        </w:rPr>
        <w:t>שופטים</w:t>
      </w:r>
      <w:r w:rsidRPr="00607B85">
        <w:rPr>
          <w:rFonts w:cs="Arial" w:hint="cs"/>
          <w:sz w:val="22"/>
          <w:szCs w:val="22"/>
          <w:rtl/>
        </w:rPr>
        <w:t xml:space="preserve"> (בדימוס)</w:t>
      </w:r>
      <w:r w:rsidRPr="00607B85">
        <w:rPr>
          <w:rFonts w:cs="Arial"/>
          <w:sz w:val="22"/>
          <w:szCs w:val="22"/>
          <w:rtl/>
        </w:rPr>
        <w:t xml:space="preserve">, פרופסורים, מנהלים כלליים </w:t>
      </w:r>
      <w:r w:rsidRPr="00607B85">
        <w:rPr>
          <w:rFonts w:cs="Arial" w:hint="cs"/>
          <w:sz w:val="22"/>
          <w:szCs w:val="22"/>
          <w:rtl/>
        </w:rPr>
        <w:t xml:space="preserve">(בגמלאות) </w:t>
      </w:r>
      <w:r w:rsidRPr="00607B85">
        <w:rPr>
          <w:rFonts w:cs="Arial"/>
          <w:sz w:val="22"/>
          <w:szCs w:val="22"/>
          <w:rtl/>
        </w:rPr>
        <w:t>של משרדי ממשלה,</w:t>
      </w:r>
      <w:r w:rsidRPr="00607B85">
        <w:rPr>
          <w:rFonts w:cs="Arial" w:hint="cs"/>
          <w:sz w:val="22"/>
          <w:szCs w:val="22"/>
          <w:rtl/>
        </w:rPr>
        <w:t xml:space="preserve"> מנהלים כלליים </w:t>
      </w:r>
      <w:r w:rsidRPr="00607B85">
        <w:rPr>
          <w:rFonts w:cs="Arial"/>
          <w:sz w:val="22"/>
          <w:szCs w:val="22"/>
          <w:rtl/>
        </w:rPr>
        <w:t xml:space="preserve">של מוסדות ומפעלים, יועצים </w:t>
      </w:r>
      <w:r w:rsidRPr="00607B85">
        <w:rPr>
          <w:rFonts w:cs="Arial" w:hint="cs"/>
          <w:sz w:val="22"/>
          <w:szCs w:val="22"/>
          <w:rtl/>
        </w:rPr>
        <w:t xml:space="preserve">1, יועצים 2, </w:t>
      </w:r>
      <w:r w:rsidRPr="00607B85">
        <w:rPr>
          <w:rFonts w:cs="Arial"/>
          <w:sz w:val="22"/>
          <w:szCs w:val="22"/>
          <w:rtl/>
        </w:rPr>
        <w:t>מרצים בעלי תואר שלישי המדריכים בתחום התמחותם, מומחים ברמה גבוהה במקצועות נדרשים</w:t>
      </w:r>
      <w:r w:rsidRPr="00607B85">
        <w:rPr>
          <w:rFonts w:cs="Arial" w:hint="cs"/>
          <w:sz w:val="22"/>
          <w:szCs w:val="22"/>
          <w:rtl/>
        </w:rPr>
        <w:t xml:space="preserve"> </w:t>
      </w:r>
      <w:r w:rsidRPr="00607B85">
        <w:rPr>
          <w:rFonts w:cs="Arial"/>
          <w:sz w:val="22"/>
          <w:szCs w:val="22"/>
          <w:rtl/>
        </w:rPr>
        <w:t>ועובדים</w:t>
      </w:r>
      <w:r w:rsidRPr="00607B85">
        <w:rPr>
          <w:rFonts w:cs="Arial" w:hint="cs"/>
          <w:sz w:val="22"/>
          <w:szCs w:val="22"/>
          <w:rtl/>
        </w:rPr>
        <w:t xml:space="preserve"> בשירות הציבורי אשר</w:t>
      </w:r>
      <w:r w:rsidRPr="00607B85">
        <w:rPr>
          <w:rFonts w:cs="Arial" w:hint="cs"/>
          <w:b/>
          <w:bCs/>
          <w:sz w:val="22"/>
          <w:szCs w:val="22"/>
          <w:rtl/>
        </w:rPr>
        <w:t xml:space="preserve"> אינם</w:t>
      </w:r>
      <w:r w:rsidRPr="00607B85">
        <w:rPr>
          <w:rFonts w:cs="Arial" w:hint="cs"/>
          <w:sz w:val="22"/>
          <w:szCs w:val="22"/>
          <w:rtl/>
        </w:rPr>
        <w:t xml:space="preserve"> עובדי מדינה</w:t>
      </w:r>
      <w:r w:rsidRPr="00607B85">
        <w:rPr>
          <w:rFonts w:cs="Arial"/>
          <w:sz w:val="22"/>
          <w:szCs w:val="22"/>
          <w:rtl/>
        </w:rPr>
        <w:t xml:space="preserve"> בדרגה 22 ומעלה בדירוג המנהלי או בדרגות מקבילות בדירוגים המקצועיים</w:t>
      </w:r>
      <w:r w:rsidRPr="00607B85">
        <w:rPr>
          <w:rFonts w:cs="Arial" w:hint="cs"/>
          <w:sz w:val="22"/>
          <w:szCs w:val="22"/>
          <w:rtl/>
        </w:rPr>
        <w:t xml:space="preserve">. יובהר כי מומחים ברמה גבוהה במקצועות נדרשים יידרשו להציג אסמכתאות פורמליות או הוכחות אחרות המעידות על מומחיותם הייחודית. בנוסף,  על האחראי על ההדרכה במשרד להמליץ לחשב המשרד על שכירת שירותי המומחה. </w:t>
      </w:r>
    </w:p>
    <w:p w14:paraId="188CDDCE" w14:textId="77777777" w:rsidR="00607B85" w:rsidRPr="00607B85" w:rsidRDefault="00607B85" w:rsidP="00607B85">
      <w:pPr>
        <w:numPr>
          <w:ilvl w:val="3"/>
          <w:numId w:val="0"/>
        </w:numPr>
        <w:tabs>
          <w:tab w:val="num" w:pos="3119"/>
        </w:tabs>
        <w:spacing w:line="360" w:lineRule="auto"/>
        <w:ind w:left="3119" w:hanging="1134"/>
        <w:jc w:val="both"/>
        <w:rPr>
          <w:rFonts w:cs="Arial"/>
          <w:sz w:val="22"/>
          <w:szCs w:val="22"/>
        </w:rPr>
      </w:pPr>
      <w:r w:rsidRPr="00607B85">
        <w:rPr>
          <w:rFonts w:cs="Arial"/>
          <w:sz w:val="22"/>
          <w:szCs w:val="22"/>
          <w:rtl/>
        </w:rPr>
        <w:t>קבוצה 1א – מרצים</w:t>
      </w:r>
      <w:r w:rsidRPr="00607B85">
        <w:rPr>
          <w:rFonts w:cs="Arial" w:hint="cs"/>
          <w:sz w:val="22"/>
          <w:szCs w:val="22"/>
          <w:rtl/>
        </w:rPr>
        <w:t xml:space="preserve"> </w:t>
      </w:r>
      <w:r w:rsidRPr="00607B85">
        <w:rPr>
          <w:rFonts w:cs="Arial"/>
          <w:sz w:val="22"/>
          <w:szCs w:val="22"/>
          <w:rtl/>
        </w:rPr>
        <w:t xml:space="preserve">מקבוצה 1 לעיל </w:t>
      </w:r>
      <w:r w:rsidRPr="00607B85">
        <w:rPr>
          <w:rFonts w:cs="Arial"/>
          <w:b/>
          <w:bCs/>
          <w:sz w:val="22"/>
          <w:szCs w:val="22"/>
          <w:rtl/>
        </w:rPr>
        <w:t>שהם עובדי מדינה</w:t>
      </w:r>
      <w:r w:rsidRPr="00607B85">
        <w:rPr>
          <w:rFonts w:cs="Arial"/>
          <w:sz w:val="22"/>
          <w:szCs w:val="22"/>
          <w:rtl/>
        </w:rPr>
        <w:t xml:space="preserve"> המדריכים </w:t>
      </w:r>
      <w:r w:rsidRPr="00607B85">
        <w:rPr>
          <w:rFonts w:cs="Arial" w:hint="cs"/>
          <w:sz w:val="22"/>
          <w:szCs w:val="22"/>
          <w:rtl/>
        </w:rPr>
        <w:t xml:space="preserve">בשירות המדינה </w:t>
      </w:r>
      <w:r w:rsidRPr="00607B85">
        <w:rPr>
          <w:rFonts w:cs="Arial"/>
          <w:sz w:val="22"/>
          <w:szCs w:val="22"/>
          <w:rtl/>
        </w:rPr>
        <w:t xml:space="preserve">לאחר </w:t>
      </w:r>
      <w:r w:rsidRPr="00607B85">
        <w:rPr>
          <w:rFonts w:cs="Arial"/>
          <w:b/>
          <w:bCs/>
          <w:sz w:val="22"/>
          <w:szCs w:val="22"/>
          <w:rtl/>
        </w:rPr>
        <w:t>שעות עבודתם</w:t>
      </w:r>
      <w:r w:rsidRPr="00607B85">
        <w:rPr>
          <w:rFonts w:cs="Arial" w:hint="cs"/>
          <w:sz w:val="22"/>
          <w:szCs w:val="22"/>
          <w:rtl/>
        </w:rPr>
        <w:t xml:space="preserve"> (לאחר שביצעו את כל מכסת השעות היומית של יום העבודה).</w:t>
      </w:r>
    </w:p>
    <w:p w14:paraId="6F25EF2A" w14:textId="77777777" w:rsidR="00607B85" w:rsidRPr="00607B85" w:rsidRDefault="00607B85" w:rsidP="00607B85">
      <w:pPr>
        <w:numPr>
          <w:ilvl w:val="3"/>
          <w:numId w:val="0"/>
        </w:numPr>
        <w:tabs>
          <w:tab w:val="num" w:pos="3119"/>
        </w:tabs>
        <w:spacing w:line="360" w:lineRule="auto"/>
        <w:ind w:left="3119" w:hanging="1134"/>
        <w:jc w:val="both"/>
        <w:rPr>
          <w:rFonts w:cs="Arial"/>
          <w:sz w:val="22"/>
          <w:szCs w:val="22"/>
        </w:rPr>
      </w:pPr>
      <w:r w:rsidRPr="00607B85">
        <w:rPr>
          <w:rFonts w:cs="Arial"/>
          <w:sz w:val="22"/>
          <w:szCs w:val="22"/>
          <w:rtl/>
        </w:rPr>
        <w:t>קבוצה 1ב – מרצים</w:t>
      </w:r>
      <w:r w:rsidRPr="00607B85">
        <w:rPr>
          <w:rFonts w:cs="Arial" w:hint="cs"/>
          <w:sz w:val="22"/>
          <w:szCs w:val="22"/>
          <w:rtl/>
        </w:rPr>
        <w:t xml:space="preserve"> </w:t>
      </w:r>
      <w:r w:rsidRPr="00607B85">
        <w:rPr>
          <w:rFonts w:cs="Arial"/>
          <w:sz w:val="22"/>
          <w:szCs w:val="22"/>
          <w:rtl/>
        </w:rPr>
        <w:t>מקבוצה</w:t>
      </w:r>
      <w:r w:rsidRPr="00607B85">
        <w:rPr>
          <w:rFonts w:cs="Arial" w:hint="cs"/>
          <w:sz w:val="22"/>
          <w:szCs w:val="22"/>
          <w:rtl/>
        </w:rPr>
        <w:t xml:space="preserve"> </w:t>
      </w:r>
      <w:r w:rsidRPr="00607B85">
        <w:rPr>
          <w:rFonts w:cs="Arial"/>
          <w:sz w:val="22"/>
          <w:szCs w:val="22"/>
          <w:rtl/>
        </w:rPr>
        <w:t>1</w:t>
      </w:r>
      <w:r w:rsidRPr="00607B85">
        <w:rPr>
          <w:rFonts w:cs="Arial" w:hint="cs"/>
          <w:sz w:val="22"/>
          <w:szCs w:val="22"/>
          <w:rtl/>
        </w:rPr>
        <w:t xml:space="preserve"> </w:t>
      </w:r>
      <w:r w:rsidRPr="00607B85">
        <w:rPr>
          <w:rFonts w:cs="Arial"/>
          <w:sz w:val="22"/>
          <w:szCs w:val="22"/>
          <w:rtl/>
        </w:rPr>
        <w:t xml:space="preserve">לעיל </w:t>
      </w:r>
      <w:r w:rsidRPr="00607B85">
        <w:rPr>
          <w:rFonts w:cs="Arial"/>
          <w:b/>
          <w:bCs/>
          <w:sz w:val="22"/>
          <w:szCs w:val="22"/>
          <w:rtl/>
        </w:rPr>
        <w:t>שהם עובדי מדינה</w:t>
      </w:r>
      <w:r w:rsidRPr="00607B85">
        <w:rPr>
          <w:rFonts w:cs="Arial"/>
          <w:sz w:val="22"/>
          <w:szCs w:val="22"/>
          <w:rtl/>
        </w:rPr>
        <w:t xml:space="preserve"> המדריכים </w:t>
      </w:r>
      <w:r w:rsidRPr="00607B85">
        <w:rPr>
          <w:rFonts w:cs="Arial"/>
          <w:b/>
          <w:bCs/>
          <w:sz w:val="22"/>
          <w:szCs w:val="22"/>
          <w:rtl/>
        </w:rPr>
        <w:t>בשעות עבודתם</w:t>
      </w:r>
      <w:r w:rsidRPr="00607B85">
        <w:rPr>
          <w:rFonts w:cs="Arial" w:hint="cs"/>
          <w:b/>
          <w:bCs/>
          <w:sz w:val="22"/>
          <w:szCs w:val="22"/>
          <w:rtl/>
        </w:rPr>
        <w:t>.</w:t>
      </w:r>
      <w:r w:rsidRPr="00607B85">
        <w:rPr>
          <w:rFonts w:cs="Arial" w:hint="cs"/>
          <w:sz w:val="22"/>
          <w:szCs w:val="22"/>
          <w:rtl/>
        </w:rPr>
        <w:t xml:space="preserve"> </w:t>
      </w:r>
    </w:p>
    <w:p w14:paraId="1D551B77" w14:textId="77777777" w:rsidR="00607B85" w:rsidRPr="00607B85" w:rsidRDefault="00607B85" w:rsidP="00607B85">
      <w:pPr>
        <w:numPr>
          <w:ilvl w:val="3"/>
          <w:numId w:val="0"/>
        </w:numPr>
        <w:tabs>
          <w:tab w:val="num" w:pos="3119"/>
        </w:tabs>
        <w:spacing w:line="360" w:lineRule="auto"/>
        <w:ind w:left="3119" w:hanging="1134"/>
        <w:jc w:val="both"/>
        <w:rPr>
          <w:rFonts w:cs="Arial"/>
          <w:sz w:val="22"/>
          <w:szCs w:val="22"/>
        </w:rPr>
      </w:pPr>
      <w:r w:rsidRPr="00607B85">
        <w:rPr>
          <w:rFonts w:cs="Arial"/>
          <w:sz w:val="22"/>
          <w:szCs w:val="22"/>
          <w:rtl/>
        </w:rPr>
        <w:t>קבוצה 2 – מרצים</w:t>
      </w:r>
      <w:r w:rsidRPr="00607B85">
        <w:rPr>
          <w:rFonts w:cs="Arial" w:hint="cs"/>
          <w:sz w:val="22"/>
          <w:szCs w:val="22"/>
          <w:rtl/>
        </w:rPr>
        <w:t xml:space="preserve"> </w:t>
      </w:r>
      <w:r w:rsidRPr="00607B85">
        <w:rPr>
          <w:rFonts w:cs="Arial"/>
          <w:sz w:val="22"/>
          <w:szCs w:val="22"/>
          <w:rtl/>
        </w:rPr>
        <w:t xml:space="preserve">בכירים או מרצים במוסדות להשכלה גבוהה, יועצים </w:t>
      </w:r>
      <w:r w:rsidRPr="00607B85">
        <w:rPr>
          <w:rFonts w:cs="Arial" w:hint="cs"/>
          <w:sz w:val="22"/>
          <w:szCs w:val="22"/>
          <w:rtl/>
        </w:rPr>
        <w:t xml:space="preserve">3 </w:t>
      </w:r>
      <w:r w:rsidRPr="00607B85">
        <w:rPr>
          <w:rFonts w:cs="Arial"/>
          <w:sz w:val="22"/>
          <w:szCs w:val="22"/>
          <w:rtl/>
        </w:rPr>
        <w:t xml:space="preserve">ומרצים בעלי תואר שני המדריכים בתחום התמחותם. </w:t>
      </w:r>
      <w:r w:rsidRPr="00607B85">
        <w:rPr>
          <w:rFonts w:cs="Arial"/>
          <w:b/>
          <w:bCs/>
          <w:sz w:val="22"/>
          <w:szCs w:val="22"/>
          <w:rtl/>
        </w:rPr>
        <w:t>עובדי מדינה אינם נכללים בקבוצה זו</w:t>
      </w:r>
      <w:r w:rsidRPr="00607B85">
        <w:rPr>
          <w:rFonts w:cs="Arial" w:hint="cs"/>
          <w:sz w:val="22"/>
          <w:szCs w:val="22"/>
          <w:rtl/>
        </w:rPr>
        <w:t>.</w:t>
      </w:r>
    </w:p>
    <w:p w14:paraId="650B6BC9" w14:textId="77777777" w:rsidR="00607B85" w:rsidRPr="00607B85" w:rsidRDefault="00607B85" w:rsidP="00607B85">
      <w:pPr>
        <w:numPr>
          <w:ilvl w:val="3"/>
          <w:numId w:val="0"/>
        </w:numPr>
        <w:tabs>
          <w:tab w:val="num" w:pos="3119"/>
        </w:tabs>
        <w:spacing w:line="360" w:lineRule="auto"/>
        <w:ind w:left="3119" w:hanging="1134"/>
        <w:jc w:val="both"/>
        <w:rPr>
          <w:rFonts w:cs="Arial"/>
          <w:sz w:val="22"/>
          <w:szCs w:val="22"/>
        </w:rPr>
      </w:pPr>
      <w:r w:rsidRPr="00607B85">
        <w:rPr>
          <w:rFonts w:cs="Arial"/>
          <w:sz w:val="22"/>
          <w:szCs w:val="22"/>
          <w:rtl/>
        </w:rPr>
        <w:t>קבוצה 3 – עובדים</w:t>
      </w:r>
      <w:r w:rsidRPr="00607B85">
        <w:rPr>
          <w:rFonts w:cs="Arial" w:hint="cs"/>
          <w:sz w:val="22"/>
          <w:szCs w:val="22"/>
          <w:rtl/>
        </w:rPr>
        <w:t xml:space="preserve"> </w:t>
      </w:r>
      <w:r w:rsidRPr="00607B85">
        <w:rPr>
          <w:rFonts w:cs="Arial"/>
          <w:sz w:val="22"/>
          <w:szCs w:val="22"/>
          <w:rtl/>
        </w:rPr>
        <w:t xml:space="preserve">בעלי תואר שני (לרבות מפקחים ועובדי הוראה בעלי תואר שני), מרצים במוסדות להשכלה גבוהה בעלי תואר ראשון המדריכים בתחום </w:t>
      </w:r>
      <w:r w:rsidRPr="00607B85">
        <w:rPr>
          <w:rFonts w:cs="Arial"/>
          <w:sz w:val="22"/>
          <w:szCs w:val="22"/>
          <w:rtl/>
        </w:rPr>
        <w:lastRenderedPageBreak/>
        <w:t xml:space="preserve">התמחותם, עובדים בדרגות </w:t>
      </w:r>
      <w:r w:rsidRPr="00607B85">
        <w:rPr>
          <w:rFonts w:cs="Arial" w:hint="cs"/>
          <w:sz w:val="22"/>
          <w:szCs w:val="22"/>
          <w:rtl/>
        </w:rPr>
        <w:t>21-19</w:t>
      </w:r>
      <w:r w:rsidRPr="00607B85">
        <w:rPr>
          <w:rFonts w:cs="Arial"/>
          <w:sz w:val="22"/>
          <w:szCs w:val="22"/>
          <w:rtl/>
        </w:rPr>
        <w:t xml:space="preserve"> בדירוג </w:t>
      </w:r>
      <w:r w:rsidRPr="00607B85">
        <w:rPr>
          <w:rFonts w:cs="Arial" w:hint="cs"/>
          <w:sz w:val="22"/>
          <w:szCs w:val="22"/>
          <w:rtl/>
        </w:rPr>
        <w:t>המנהלי</w:t>
      </w:r>
      <w:r w:rsidRPr="00607B85">
        <w:rPr>
          <w:rFonts w:cs="Arial"/>
          <w:sz w:val="22"/>
          <w:szCs w:val="22"/>
          <w:rtl/>
        </w:rPr>
        <w:t>, או בדרגות מקבילות בדירוגים המקצועיים.</w:t>
      </w:r>
    </w:p>
    <w:p w14:paraId="0232E9C5" w14:textId="77777777" w:rsidR="00607B85" w:rsidRPr="00607B85" w:rsidRDefault="00607B85" w:rsidP="00607B85">
      <w:pPr>
        <w:numPr>
          <w:ilvl w:val="3"/>
          <w:numId w:val="0"/>
        </w:numPr>
        <w:tabs>
          <w:tab w:val="num" w:pos="3119"/>
        </w:tabs>
        <w:spacing w:line="360" w:lineRule="auto"/>
        <w:ind w:left="3119" w:hanging="1134"/>
        <w:jc w:val="both"/>
        <w:rPr>
          <w:rFonts w:cs="Arial"/>
          <w:sz w:val="22"/>
          <w:szCs w:val="22"/>
        </w:rPr>
      </w:pPr>
      <w:r w:rsidRPr="00607B85">
        <w:rPr>
          <w:rFonts w:cs="Arial"/>
          <w:sz w:val="22"/>
          <w:szCs w:val="22"/>
          <w:rtl/>
        </w:rPr>
        <w:t>קבוצה 4 – מדריכים</w:t>
      </w:r>
      <w:r w:rsidRPr="00607B85">
        <w:rPr>
          <w:rFonts w:cs="Arial" w:hint="cs"/>
          <w:sz w:val="22"/>
          <w:szCs w:val="22"/>
          <w:rtl/>
        </w:rPr>
        <w:t xml:space="preserve"> </w:t>
      </w:r>
      <w:r w:rsidRPr="00607B85">
        <w:rPr>
          <w:rFonts w:cs="Arial"/>
          <w:sz w:val="22"/>
          <w:szCs w:val="22"/>
          <w:rtl/>
        </w:rPr>
        <w:t>במוסדות להשכלה גבוהה, בעלי תואר ראשון וכן מורים מוסמכים או עובדים בדרגה 18 בדירוג המנהלי, או בדרגות מקבילות בדירוגים המקצועיים</w:t>
      </w:r>
      <w:r w:rsidRPr="00607B85">
        <w:rPr>
          <w:rFonts w:cs="Arial" w:hint="cs"/>
          <w:sz w:val="22"/>
          <w:szCs w:val="22"/>
          <w:rtl/>
        </w:rPr>
        <w:t>.</w:t>
      </w:r>
    </w:p>
    <w:p w14:paraId="763EE5AF" w14:textId="77777777" w:rsidR="00607B85" w:rsidRPr="00607B85" w:rsidRDefault="00607B85" w:rsidP="00607B85">
      <w:pPr>
        <w:numPr>
          <w:ilvl w:val="3"/>
          <w:numId w:val="0"/>
        </w:numPr>
        <w:tabs>
          <w:tab w:val="num" w:pos="3119"/>
        </w:tabs>
        <w:spacing w:line="360" w:lineRule="auto"/>
        <w:ind w:left="3119" w:hanging="1134"/>
        <w:jc w:val="both"/>
        <w:rPr>
          <w:rFonts w:cs="Arial"/>
          <w:sz w:val="22"/>
          <w:szCs w:val="22"/>
        </w:rPr>
      </w:pPr>
      <w:r w:rsidRPr="00607B85">
        <w:rPr>
          <w:rFonts w:cs="Arial"/>
          <w:sz w:val="22"/>
          <w:szCs w:val="22"/>
          <w:rtl/>
        </w:rPr>
        <w:t>קבוצה 5 – מדריכים</w:t>
      </w:r>
      <w:r w:rsidRPr="00607B85">
        <w:rPr>
          <w:rFonts w:cs="Arial" w:hint="cs"/>
          <w:sz w:val="22"/>
          <w:szCs w:val="22"/>
          <w:rtl/>
        </w:rPr>
        <w:t xml:space="preserve"> </w:t>
      </w:r>
      <w:r w:rsidRPr="00607B85">
        <w:rPr>
          <w:rFonts w:cs="Arial"/>
          <w:sz w:val="22"/>
          <w:szCs w:val="22"/>
          <w:rtl/>
        </w:rPr>
        <w:t xml:space="preserve">מוסמכים או מומחים המרצים בתחום מקצועם, עובדים בדרגות </w:t>
      </w:r>
      <w:r w:rsidRPr="00607B85">
        <w:rPr>
          <w:rFonts w:cs="Arial" w:hint="cs"/>
          <w:sz w:val="22"/>
          <w:szCs w:val="22"/>
          <w:rtl/>
        </w:rPr>
        <w:t xml:space="preserve">17 </w:t>
      </w:r>
      <w:r w:rsidRPr="00607B85">
        <w:rPr>
          <w:rFonts w:cs="Arial"/>
          <w:sz w:val="22"/>
          <w:szCs w:val="22"/>
          <w:rtl/>
        </w:rPr>
        <w:t>בדירוג המנהלי, או בדרגות מקבילות בדירוגים המקצוע</w:t>
      </w:r>
      <w:r w:rsidRPr="00607B85">
        <w:rPr>
          <w:rFonts w:cs="Arial" w:hint="cs"/>
          <w:sz w:val="22"/>
          <w:szCs w:val="22"/>
          <w:rtl/>
        </w:rPr>
        <w:t>י</w:t>
      </w:r>
      <w:r w:rsidRPr="00607B85">
        <w:rPr>
          <w:rFonts w:cs="Arial"/>
          <w:sz w:val="22"/>
          <w:szCs w:val="22"/>
          <w:rtl/>
        </w:rPr>
        <w:t>ים.</w:t>
      </w:r>
    </w:p>
    <w:p w14:paraId="65FE507A" w14:textId="77777777" w:rsidR="00607B85" w:rsidRPr="00607B85" w:rsidRDefault="00607B85" w:rsidP="00607B85">
      <w:pPr>
        <w:numPr>
          <w:ilvl w:val="3"/>
          <w:numId w:val="0"/>
        </w:numPr>
        <w:tabs>
          <w:tab w:val="num" w:pos="3119"/>
        </w:tabs>
        <w:spacing w:line="360" w:lineRule="auto"/>
        <w:ind w:left="3119" w:hanging="1134"/>
        <w:jc w:val="both"/>
        <w:rPr>
          <w:rFonts w:cs="Arial"/>
          <w:sz w:val="22"/>
          <w:szCs w:val="22"/>
        </w:rPr>
      </w:pPr>
      <w:r w:rsidRPr="00607B85">
        <w:rPr>
          <w:rFonts w:cs="Arial"/>
          <w:sz w:val="22"/>
          <w:szCs w:val="22"/>
          <w:rtl/>
        </w:rPr>
        <w:t>קבוצה 6 – מורים</w:t>
      </w:r>
      <w:r w:rsidRPr="00607B85">
        <w:rPr>
          <w:rFonts w:cs="Arial" w:hint="cs"/>
          <w:sz w:val="22"/>
          <w:szCs w:val="22"/>
          <w:rtl/>
        </w:rPr>
        <w:t xml:space="preserve"> </w:t>
      </w:r>
      <w:r w:rsidRPr="00607B85">
        <w:rPr>
          <w:rFonts w:cs="Arial"/>
          <w:sz w:val="22"/>
          <w:szCs w:val="22"/>
          <w:rtl/>
        </w:rPr>
        <w:t xml:space="preserve">או מדריכים בלתי מוסמכים, תלמידים במוסדות להשכלה גבוהה, עובדים בדרגה </w:t>
      </w:r>
      <w:r w:rsidRPr="00607B85">
        <w:rPr>
          <w:rFonts w:cs="Arial" w:hint="cs"/>
          <w:sz w:val="22"/>
          <w:szCs w:val="22"/>
          <w:rtl/>
        </w:rPr>
        <w:t>16</w:t>
      </w:r>
      <w:r w:rsidRPr="00607B85">
        <w:rPr>
          <w:rFonts w:cs="Arial"/>
          <w:sz w:val="22"/>
          <w:szCs w:val="22"/>
          <w:rtl/>
        </w:rPr>
        <w:t xml:space="preserve"> </w:t>
      </w:r>
      <w:r w:rsidRPr="00607B85">
        <w:rPr>
          <w:rFonts w:cs="Arial" w:hint="cs"/>
          <w:sz w:val="22"/>
          <w:szCs w:val="22"/>
          <w:rtl/>
        </w:rPr>
        <w:t>ומטה</w:t>
      </w:r>
      <w:r w:rsidRPr="00607B85">
        <w:rPr>
          <w:rFonts w:cs="Arial"/>
          <w:sz w:val="22"/>
          <w:szCs w:val="22"/>
          <w:rtl/>
        </w:rPr>
        <w:t xml:space="preserve"> בדירוג המנהלי, או בדרגות מקבילות בדירוגים המקצועיים.</w:t>
      </w:r>
    </w:p>
    <w:p w14:paraId="68624A49" w14:textId="77777777" w:rsidR="00607B85" w:rsidRPr="00607B85" w:rsidRDefault="00607B85" w:rsidP="00607B85">
      <w:pPr>
        <w:numPr>
          <w:ilvl w:val="1"/>
          <w:numId w:val="0"/>
        </w:numPr>
        <w:tabs>
          <w:tab w:val="num" w:pos="1107"/>
        </w:tabs>
        <w:spacing w:line="360" w:lineRule="auto"/>
        <w:ind w:left="1107" w:hanging="567"/>
        <w:jc w:val="both"/>
        <w:rPr>
          <w:rFonts w:ascii="Arial" w:hAnsi="Arial" w:cs="Arial"/>
          <w:sz w:val="22"/>
          <w:szCs w:val="22"/>
          <w:u w:val="single"/>
        </w:rPr>
      </w:pPr>
      <w:r w:rsidRPr="00607B85">
        <w:rPr>
          <w:rFonts w:ascii="Arial" w:hAnsi="Arial" w:cs="Arial" w:hint="cs"/>
          <w:sz w:val="22"/>
          <w:szCs w:val="22"/>
          <w:u w:val="single"/>
          <w:rtl/>
        </w:rPr>
        <w:t>הדרכה מעשית</w:t>
      </w:r>
    </w:p>
    <w:p w14:paraId="1DC8B6ED" w14:textId="77777777" w:rsidR="00607B85" w:rsidRPr="00607B85" w:rsidRDefault="00607B85" w:rsidP="00607B85">
      <w:pPr>
        <w:numPr>
          <w:ilvl w:val="2"/>
          <w:numId w:val="0"/>
        </w:numPr>
        <w:tabs>
          <w:tab w:val="num" w:pos="1931"/>
        </w:tabs>
        <w:spacing w:line="360" w:lineRule="auto"/>
        <w:ind w:left="1931" w:hanging="851"/>
        <w:jc w:val="both"/>
        <w:rPr>
          <w:rFonts w:cs="Arial"/>
          <w:b/>
          <w:i/>
          <w:color w:val="3464BA"/>
          <w:sz w:val="22"/>
          <w:szCs w:val="22"/>
          <w:u w:val="dotted"/>
        </w:rPr>
      </w:pPr>
      <w:r w:rsidRPr="00607B85">
        <w:rPr>
          <w:rFonts w:cs="Arial" w:hint="cs"/>
          <w:sz w:val="22"/>
          <w:szCs w:val="22"/>
          <w:rtl/>
        </w:rPr>
        <w:t>חשב המשרד יאשר תשלום עבור הדרכה מעשית לקבוצות מרצים המפורטות להלן [פירוט התעריפים המרביים עבור כל קבוצה, ר' ב</w:t>
      </w:r>
      <w:r w:rsidRPr="00607B85">
        <w:rPr>
          <w:rFonts w:cs="Arial"/>
          <w:b/>
          <w:i/>
          <w:sz w:val="22"/>
          <w:szCs w:val="22"/>
          <w:rtl/>
        </w:rPr>
        <w:fldChar w:fldCharType="begin"/>
      </w:r>
      <w:r w:rsidRPr="00607B85">
        <w:rPr>
          <w:rFonts w:cs="Arial"/>
          <w:b/>
          <w:i/>
          <w:sz w:val="22"/>
          <w:szCs w:val="22"/>
          <w:rtl/>
        </w:rPr>
        <w:instrText xml:space="preserve"> </w:instrText>
      </w:r>
      <w:r w:rsidRPr="00607B85">
        <w:rPr>
          <w:rFonts w:cs="Arial"/>
          <w:b/>
          <w:i/>
          <w:sz w:val="22"/>
          <w:szCs w:val="22"/>
        </w:rPr>
        <w:instrText>HYPERLINK</w:instrText>
      </w:r>
      <w:r w:rsidRPr="00607B85">
        <w:rPr>
          <w:rFonts w:cs="Arial"/>
          <w:b/>
          <w:i/>
          <w:sz w:val="22"/>
          <w:szCs w:val="22"/>
          <w:rtl/>
        </w:rPr>
        <w:instrText xml:space="preserve"> "</w:instrText>
      </w:r>
      <w:r w:rsidRPr="00607B85">
        <w:rPr>
          <w:rFonts w:cs="Arial"/>
          <w:b/>
          <w:i/>
          <w:sz w:val="22"/>
          <w:szCs w:val="22"/>
        </w:rPr>
        <w:instrText>http://hozrim.mof.gov.il/doc/hashkal/horaot.nsf/ByNum</w:instrText>
      </w:r>
      <w:r w:rsidRPr="00607B85">
        <w:rPr>
          <w:rFonts w:cs="Arial"/>
          <w:b/>
          <w:i/>
          <w:sz w:val="22"/>
          <w:szCs w:val="22"/>
          <w:rtl/>
        </w:rPr>
        <w:instrText xml:space="preserve">/ה.13.9.4.1" </w:instrText>
      </w:r>
      <w:r w:rsidRPr="00607B85">
        <w:rPr>
          <w:rFonts w:cs="Arial"/>
          <w:b/>
          <w:i/>
          <w:sz w:val="22"/>
          <w:szCs w:val="22"/>
          <w:rtl/>
        </w:rPr>
        <w:fldChar w:fldCharType="separate"/>
      </w:r>
      <w:r w:rsidRPr="00607B85">
        <w:rPr>
          <w:rFonts w:cs="Arial" w:hint="cs"/>
          <w:b/>
          <w:i/>
          <w:color w:val="3464BA"/>
          <w:sz w:val="22"/>
          <w:szCs w:val="22"/>
          <w:u w:val="dotted"/>
          <w:rtl/>
        </w:rPr>
        <w:t>הודעה, "תעריפי הדרכה, מבחנים ובחינות", מס' ה. 13.9.4.1]:</w:t>
      </w:r>
    </w:p>
    <w:p w14:paraId="381E64DC" w14:textId="77777777" w:rsidR="00607B85" w:rsidRPr="00607B85" w:rsidRDefault="00607B85" w:rsidP="00607B85">
      <w:pPr>
        <w:numPr>
          <w:ilvl w:val="3"/>
          <w:numId w:val="0"/>
        </w:numPr>
        <w:tabs>
          <w:tab w:val="num" w:pos="3119"/>
        </w:tabs>
        <w:spacing w:line="360" w:lineRule="auto"/>
        <w:ind w:left="3119" w:hanging="1134"/>
        <w:jc w:val="both"/>
        <w:rPr>
          <w:rFonts w:cs="Arial"/>
          <w:sz w:val="22"/>
          <w:szCs w:val="22"/>
        </w:rPr>
      </w:pPr>
      <w:r w:rsidRPr="00607B85">
        <w:rPr>
          <w:rFonts w:cs="Arial"/>
          <w:b/>
          <w:i/>
          <w:sz w:val="22"/>
          <w:szCs w:val="22"/>
          <w:rtl/>
        </w:rPr>
        <w:fldChar w:fldCharType="end"/>
      </w:r>
      <w:r w:rsidRPr="00607B85">
        <w:rPr>
          <w:rFonts w:cs="Arial" w:hint="cs"/>
          <w:sz w:val="22"/>
          <w:szCs w:val="22"/>
          <w:rtl/>
        </w:rPr>
        <w:t xml:space="preserve">קבוצה א' </w:t>
      </w:r>
      <w:r w:rsidRPr="00607B85">
        <w:rPr>
          <w:rFonts w:cs="Arial"/>
          <w:sz w:val="22"/>
          <w:szCs w:val="22"/>
          <w:rtl/>
        </w:rPr>
        <w:t>–</w:t>
      </w:r>
      <w:r w:rsidRPr="00607B85">
        <w:rPr>
          <w:rFonts w:cs="Arial" w:hint="cs"/>
          <w:sz w:val="22"/>
          <w:szCs w:val="22"/>
          <w:rtl/>
        </w:rPr>
        <w:t xml:space="preserve"> מורים ומדריכים מוסמכים, מורים ומדריכים בלתי מוסמכים בעלי ותק מקצועי או בהדרכת עובדים של 5 שנים לפחות.</w:t>
      </w:r>
    </w:p>
    <w:p w14:paraId="01101FB2" w14:textId="77777777" w:rsidR="00607B85" w:rsidRPr="00607B85" w:rsidRDefault="00607B85" w:rsidP="00607B85">
      <w:pPr>
        <w:numPr>
          <w:ilvl w:val="3"/>
          <w:numId w:val="0"/>
        </w:numPr>
        <w:tabs>
          <w:tab w:val="num" w:pos="3119"/>
        </w:tabs>
        <w:spacing w:line="360" w:lineRule="auto"/>
        <w:ind w:left="3119" w:hanging="1134"/>
        <w:jc w:val="both"/>
        <w:rPr>
          <w:rFonts w:cs="Arial"/>
          <w:sz w:val="22"/>
          <w:szCs w:val="22"/>
        </w:rPr>
      </w:pPr>
      <w:r w:rsidRPr="00607B85">
        <w:rPr>
          <w:rFonts w:cs="Arial" w:hint="cs"/>
          <w:sz w:val="22"/>
          <w:szCs w:val="22"/>
          <w:rtl/>
        </w:rPr>
        <w:t xml:space="preserve">קבוצה ב' </w:t>
      </w:r>
      <w:r w:rsidRPr="00607B85">
        <w:rPr>
          <w:rFonts w:cs="Arial"/>
          <w:sz w:val="22"/>
          <w:szCs w:val="22"/>
          <w:rtl/>
        </w:rPr>
        <w:t>–</w:t>
      </w:r>
      <w:r w:rsidRPr="00607B85">
        <w:rPr>
          <w:rFonts w:cs="Arial" w:hint="cs"/>
          <w:sz w:val="22"/>
          <w:szCs w:val="22"/>
          <w:rtl/>
        </w:rPr>
        <w:t xml:space="preserve"> מורים ומדריכים בלתי מוסמכים ובעלי ותק של עד 5 שנים. </w:t>
      </w:r>
    </w:p>
    <w:p w14:paraId="629CA5FC" w14:textId="77777777" w:rsidR="00607B85" w:rsidRPr="00607B85" w:rsidRDefault="00607B85" w:rsidP="00607B85">
      <w:pPr>
        <w:numPr>
          <w:ilvl w:val="3"/>
          <w:numId w:val="0"/>
        </w:numPr>
        <w:tabs>
          <w:tab w:val="num" w:pos="3119"/>
        </w:tabs>
        <w:spacing w:line="360" w:lineRule="auto"/>
        <w:ind w:left="3119" w:hanging="1134"/>
        <w:jc w:val="both"/>
        <w:rPr>
          <w:rFonts w:cs="Arial"/>
          <w:sz w:val="22"/>
          <w:szCs w:val="22"/>
        </w:rPr>
      </w:pPr>
      <w:r w:rsidRPr="00607B85">
        <w:rPr>
          <w:rFonts w:cs="Arial" w:hint="cs"/>
          <w:sz w:val="22"/>
          <w:szCs w:val="22"/>
          <w:rtl/>
        </w:rPr>
        <w:t xml:space="preserve">סוג א' </w:t>
      </w:r>
      <w:r w:rsidRPr="00607B85">
        <w:rPr>
          <w:rFonts w:cs="Arial"/>
          <w:sz w:val="22"/>
          <w:szCs w:val="22"/>
          <w:rtl/>
        </w:rPr>
        <w:t>–</w:t>
      </w:r>
      <w:r w:rsidRPr="00607B85">
        <w:rPr>
          <w:rFonts w:cs="Arial" w:hint="cs"/>
          <w:sz w:val="22"/>
          <w:szCs w:val="22"/>
          <w:rtl/>
        </w:rPr>
        <w:t xml:space="preserve"> ביצוע ההדרכה בבתי מלאכה ומעבדות.</w:t>
      </w:r>
    </w:p>
    <w:p w14:paraId="2E98A8D7" w14:textId="77777777" w:rsidR="00607B85" w:rsidRPr="00607B85" w:rsidRDefault="00607B85" w:rsidP="00607B85">
      <w:pPr>
        <w:numPr>
          <w:ilvl w:val="3"/>
          <w:numId w:val="0"/>
        </w:numPr>
        <w:tabs>
          <w:tab w:val="num" w:pos="3119"/>
        </w:tabs>
        <w:spacing w:line="360" w:lineRule="auto"/>
        <w:ind w:left="3119" w:hanging="1134"/>
        <w:jc w:val="both"/>
        <w:rPr>
          <w:rFonts w:cs="Arial"/>
          <w:sz w:val="22"/>
          <w:szCs w:val="22"/>
        </w:rPr>
      </w:pPr>
      <w:r w:rsidRPr="00607B85">
        <w:rPr>
          <w:rFonts w:cs="Arial" w:hint="cs"/>
          <w:sz w:val="22"/>
          <w:szCs w:val="22"/>
          <w:rtl/>
        </w:rPr>
        <w:t xml:space="preserve">סוג ב' </w:t>
      </w:r>
      <w:r w:rsidRPr="00607B85">
        <w:rPr>
          <w:rFonts w:cs="Arial"/>
          <w:sz w:val="22"/>
          <w:szCs w:val="22"/>
          <w:rtl/>
        </w:rPr>
        <w:t>–</w:t>
      </w:r>
      <w:r w:rsidRPr="00607B85">
        <w:rPr>
          <w:rFonts w:cs="Arial" w:hint="cs"/>
          <w:sz w:val="22"/>
          <w:szCs w:val="22"/>
          <w:rtl/>
        </w:rPr>
        <w:t xml:space="preserve"> ביצוע ההדרכה במוסדות ומעונות.</w:t>
      </w:r>
    </w:p>
    <w:p w14:paraId="3191FB73" w14:textId="77777777" w:rsidR="00607B85" w:rsidRPr="00607B85" w:rsidRDefault="00607B85" w:rsidP="00607B85">
      <w:pPr>
        <w:numPr>
          <w:ilvl w:val="1"/>
          <w:numId w:val="0"/>
        </w:numPr>
        <w:tabs>
          <w:tab w:val="num" w:pos="1107"/>
        </w:tabs>
        <w:spacing w:line="360" w:lineRule="auto"/>
        <w:ind w:left="1107" w:hanging="567"/>
        <w:jc w:val="both"/>
        <w:rPr>
          <w:rFonts w:ascii="Arial" w:hAnsi="Arial" w:cs="Arial"/>
          <w:sz w:val="22"/>
          <w:szCs w:val="22"/>
          <w:u w:val="single"/>
        </w:rPr>
      </w:pPr>
      <w:r w:rsidRPr="00607B85">
        <w:rPr>
          <w:rFonts w:ascii="Arial" w:hAnsi="Arial" w:cs="Arial" w:hint="cs"/>
          <w:sz w:val="22"/>
          <w:szCs w:val="22"/>
          <w:u w:val="single"/>
          <w:rtl/>
        </w:rPr>
        <w:t>שירותי הדרכה</w:t>
      </w:r>
    </w:p>
    <w:p w14:paraId="48683F39" w14:textId="77777777" w:rsidR="00607B85" w:rsidRPr="00607B85" w:rsidRDefault="00607B85" w:rsidP="00607B85">
      <w:pPr>
        <w:numPr>
          <w:ilvl w:val="2"/>
          <w:numId w:val="0"/>
        </w:numPr>
        <w:tabs>
          <w:tab w:val="num" w:pos="1931"/>
        </w:tabs>
        <w:spacing w:line="360" w:lineRule="auto"/>
        <w:ind w:left="1931" w:hanging="851"/>
        <w:jc w:val="both"/>
        <w:rPr>
          <w:rFonts w:cs="Arial"/>
          <w:b/>
          <w:i/>
          <w:color w:val="3464BA"/>
          <w:sz w:val="22"/>
          <w:szCs w:val="22"/>
          <w:u w:val="dotted"/>
        </w:rPr>
      </w:pPr>
      <w:r w:rsidRPr="00607B85">
        <w:rPr>
          <w:rFonts w:cs="Arial" w:hint="cs"/>
          <w:sz w:val="22"/>
          <w:szCs w:val="22"/>
          <w:rtl/>
        </w:rPr>
        <w:t>חשב המשרד יאשר תשלום עבור שירותי הדרכה המפורטים להלן [פירוט התעריפים המרביים עבור כל סוג, ר' ב</w:t>
      </w:r>
      <w:r w:rsidRPr="00607B85">
        <w:rPr>
          <w:rFonts w:cs="Arial"/>
          <w:b/>
          <w:i/>
          <w:sz w:val="22"/>
          <w:szCs w:val="22"/>
          <w:rtl/>
        </w:rPr>
        <w:fldChar w:fldCharType="begin"/>
      </w:r>
      <w:r w:rsidRPr="00607B85">
        <w:rPr>
          <w:rFonts w:cs="Arial"/>
          <w:b/>
          <w:i/>
          <w:sz w:val="22"/>
          <w:szCs w:val="22"/>
          <w:rtl/>
        </w:rPr>
        <w:instrText xml:space="preserve"> </w:instrText>
      </w:r>
      <w:r w:rsidRPr="00607B85">
        <w:rPr>
          <w:rFonts w:cs="Arial"/>
          <w:b/>
          <w:i/>
          <w:sz w:val="22"/>
          <w:szCs w:val="22"/>
        </w:rPr>
        <w:instrText>HYPERLINK</w:instrText>
      </w:r>
      <w:r w:rsidRPr="00607B85">
        <w:rPr>
          <w:rFonts w:cs="Arial"/>
          <w:b/>
          <w:i/>
          <w:sz w:val="22"/>
          <w:szCs w:val="22"/>
          <w:rtl/>
        </w:rPr>
        <w:instrText xml:space="preserve"> "</w:instrText>
      </w:r>
      <w:r w:rsidRPr="00607B85">
        <w:rPr>
          <w:rFonts w:cs="Arial"/>
          <w:b/>
          <w:i/>
          <w:sz w:val="22"/>
          <w:szCs w:val="22"/>
        </w:rPr>
        <w:instrText>http://hozrim.mof.gov.il/doc/hashkal/horaot.nsf/ByNum</w:instrText>
      </w:r>
      <w:r w:rsidRPr="00607B85">
        <w:rPr>
          <w:rFonts w:cs="Arial"/>
          <w:b/>
          <w:i/>
          <w:sz w:val="22"/>
          <w:szCs w:val="22"/>
          <w:rtl/>
        </w:rPr>
        <w:instrText xml:space="preserve">/ה.13.9.4.1" </w:instrText>
      </w:r>
      <w:r w:rsidRPr="00607B85">
        <w:rPr>
          <w:rFonts w:cs="Arial"/>
          <w:b/>
          <w:i/>
          <w:sz w:val="22"/>
          <w:szCs w:val="22"/>
          <w:rtl/>
        </w:rPr>
        <w:fldChar w:fldCharType="separate"/>
      </w:r>
      <w:r w:rsidRPr="00607B85">
        <w:rPr>
          <w:rFonts w:cs="Arial" w:hint="cs"/>
          <w:b/>
          <w:i/>
          <w:color w:val="3464BA"/>
          <w:sz w:val="22"/>
          <w:szCs w:val="22"/>
          <w:u w:val="dotted"/>
          <w:rtl/>
        </w:rPr>
        <w:t>הודעה, "תעריפי הדרכה, מבחנים ובחינות", מס' ה. 13.9.4.1]:</w:t>
      </w:r>
    </w:p>
    <w:p w14:paraId="624E3C61" w14:textId="77777777" w:rsidR="00607B85" w:rsidRPr="00607B85" w:rsidRDefault="00607B85" w:rsidP="00607B85">
      <w:pPr>
        <w:numPr>
          <w:ilvl w:val="3"/>
          <w:numId w:val="0"/>
        </w:numPr>
        <w:tabs>
          <w:tab w:val="num" w:pos="3119"/>
        </w:tabs>
        <w:spacing w:line="360" w:lineRule="auto"/>
        <w:ind w:left="3119" w:hanging="1134"/>
        <w:jc w:val="both"/>
        <w:rPr>
          <w:rFonts w:cs="Arial"/>
          <w:sz w:val="22"/>
          <w:szCs w:val="22"/>
        </w:rPr>
      </w:pPr>
      <w:r w:rsidRPr="00607B85">
        <w:rPr>
          <w:rFonts w:cs="Arial"/>
          <w:b/>
          <w:i/>
          <w:sz w:val="22"/>
          <w:szCs w:val="22"/>
          <w:rtl/>
        </w:rPr>
        <w:fldChar w:fldCharType="end"/>
      </w:r>
      <w:r w:rsidRPr="00607B85">
        <w:rPr>
          <w:rFonts w:cs="Arial" w:hint="cs"/>
          <w:sz w:val="22"/>
          <w:szCs w:val="22"/>
          <w:rtl/>
        </w:rPr>
        <w:t>שעות הכנה.</w:t>
      </w:r>
    </w:p>
    <w:p w14:paraId="6E6F4ACC" w14:textId="77777777" w:rsidR="00607B85" w:rsidRPr="00607B85" w:rsidRDefault="00607B85" w:rsidP="00607B85">
      <w:pPr>
        <w:numPr>
          <w:ilvl w:val="3"/>
          <w:numId w:val="0"/>
        </w:numPr>
        <w:tabs>
          <w:tab w:val="num" w:pos="3119"/>
        </w:tabs>
        <w:spacing w:line="360" w:lineRule="auto"/>
        <w:ind w:left="3119" w:hanging="1134"/>
        <w:jc w:val="both"/>
        <w:rPr>
          <w:rFonts w:cs="Arial"/>
          <w:sz w:val="22"/>
          <w:szCs w:val="22"/>
        </w:rPr>
      </w:pPr>
      <w:r w:rsidRPr="00607B85">
        <w:rPr>
          <w:rFonts w:cs="Arial" w:hint="cs"/>
          <w:sz w:val="22"/>
          <w:szCs w:val="22"/>
          <w:rtl/>
        </w:rPr>
        <w:t>ריכוז ארגוני, עד 3 כיתות.</w:t>
      </w:r>
    </w:p>
    <w:p w14:paraId="3E957416" w14:textId="77777777" w:rsidR="00607B85" w:rsidRPr="00607B85" w:rsidRDefault="00607B85" w:rsidP="00607B85">
      <w:pPr>
        <w:numPr>
          <w:ilvl w:val="3"/>
          <w:numId w:val="0"/>
        </w:numPr>
        <w:tabs>
          <w:tab w:val="num" w:pos="3119"/>
        </w:tabs>
        <w:spacing w:line="360" w:lineRule="auto"/>
        <w:ind w:left="3119" w:hanging="1134"/>
        <w:jc w:val="both"/>
        <w:rPr>
          <w:rFonts w:cs="Arial"/>
          <w:sz w:val="22"/>
          <w:szCs w:val="22"/>
        </w:rPr>
      </w:pPr>
      <w:r w:rsidRPr="00607B85">
        <w:rPr>
          <w:rFonts w:cs="Arial" w:hint="cs"/>
          <w:sz w:val="22"/>
          <w:szCs w:val="22"/>
          <w:rtl/>
        </w:rPr>
        <w:t>ריכוז ארגוני, למעלה מ-3 כיתות.</w:t>
      </w:r>
    </w:p>
    <w:p w14:paraId="06935320" w14:textId="77777777" w:rsidR="00607B85" w:rsidRPr="00607B85" w:rsidRDefault="00607B85" w:rsidP="00607B85">
      <w:pPr>
        <w:numPr>
          <w:ilvl w:val="3"/>
          <w:numId w:val="0"/>
        </w:numPr>
        <w:tabs>
          <w:tab w:val="num" w:pos="3119"/>
        </w:tabs>
        <w:spacing w:line="360" w:lineRule="auto"/>
        <w:ind w:left="3119" w:hanging="1134"/>
        <w:jc w:val="both"/>
        <w:rPr>
          <w:rFonts w:cs="Arial"/>
          <w:sz w:val="22"/>
          <w:szCs w:val="22"/>
        </w:rPr>
      </w:pPr>
      <w:r w:rsidRPr="00607B85">
        <w:rPr>
          <w:rFonts w:cs="Arial" w:hint="cs"/>
          <w:sz w:val="22"/>
          <w:szCs w:val="22"/>
          <w:rtl/>
        </w:rPr>
        <w:t>תרגול והנחיה מודרכת.</w:t>
      </w:r>
    </w:p>
    <w:p w14:paraId="5CE8B203" w14:textId="77777777" w:rsidR="00607B85" w:rsidRPr="00607B85" w:rsidRDefault="00607B85" w:rsidP="00607B85">
      <w:pPr>
        <w:numPr>
          <w:ilvl w:val="3"/>
          <w:numId w:val="0"/>
        </w:numPr>
        <w:tabs>
          <w:tab w:val="num" w:pos="3119"/>
        </w:tabs>
        <w:spacing w:line="360" w:lineRule="auto"/>
        <w:ind w:left="3119" w:hanging="1134"/>
        <w:jc w:val="both"/>
        <w:rPr>
          <w:rFonts w:cs="Arial"/>
          <w:sz w:val="22"/>
          <w:szCs w:val="22"/>
        </w:rPr>
      </w:pPr>
      <w:r w:rsidRPr="00607B85">
        <w:rPr>
          <w:rFonts w:cs="Arial" w:hint="cs"/>
          <w:sz w:val="22"/>
          <w:szCs w:val="22"/>
          <w:rtl/>
        </w:rPr>
        <w:t>השגחה בבחינות.</w:t>
      </w:r>
    </w:p>
    <w:p w14:paraId="6602108D" w14:textId="77777777" w:rsidR="00607B85" w:rsidRPr="00607B85" w:rsidRDefault="00607B85" w:rsidP="00607B85">
      <w:pPr>
        <w:numPr>
          <w:ilvl w:val="1"/>
          <w:numId w:val="0"/>
        </w:numPr>
        <w:tabs>
          <w:tab w:val="num" w:pos="1107"/>
        </w:tabs>
        <w:spacing w:line="360" w:lineRule="auto"/>
        <w:ind w:left="1107" w:hanging="567"/>
        <w:jc w:val="both"/>
        <w:rPr>
          <w:rFonts w:ascii="Arial" w:hAnsi="Arial" w:cs="Arial"/>
          <w:sz w:val="22"/>
          <w:szCs w:val="22"/>
          <w:u w:val="single"/>
        </w:rPr>
      </w:pPr>
      <w:bookmarkStart w:id="33" w:name="_Ref217012845"/>
      <w:r w:rsidRPr="00607B85">
        <w:rPr>
          <w:rFonts w:ascii="Arial" w:hAnsi="Arial" w:cs="Arial" w:hint="cs"/>
          <w:sz w:val="22"/>
          <w:szCs w:val="22"/>
          <w:u w:val="single"/>
          <w:rtl/>
        </w:rPr>
        <w:t>עבודת מבחנים ובחינות</w:t>
      </w:r>
      <w:bookmarkEnd w:id="33"/>
    </w:p>
    <w:p w14:paraId="7841EDE6" w14:textId="77777777" w:rsidR="00607B85" w:rsidRPr="00607B85" w:rsidRDefault="00607B85" w:rsidP="00607B85">
      <w:pPr>
        <w:numPr>
          <w:ilvl w:val="2"/>
          <w:numId w:val="0"/>
        </w:numPr>
        <w:tabs>
          <w:tab w:val="num" w:pos="1931"/>
        </w:tabs>
        <w:spacing w:line="360" w:lineRule="auto"/>
        <w:ind w:left="1931" w:hanging="851"/>
        <w:jc w:val="both"/>
        <w:rPr>
          <w:rFonts w:cs="Arial"/>
          <w:b/>
          <w:i/>
          <w:color w:val="3464BA"/>
          <w:sz w:val="22"/>
          <w:szCs w:val="22"/>
          <w:u w:val="dotted"/>
        </w:rPr>
      </w:pPr>
      <w:r w:rsidRPr="00607B85">
        <w:rPr>
          <w:rFonts w:cs="Arial" w:hint="cs"/>
          <w:sz w:val="22"/>
          <w:szCs w:val="22"/>
          <w:rtl/>
        </w:rPr>
        <w:t>חשב המשרד יאשר תשלום עבור חיבור ובדיקת מבחנים ובחינות כמפורט להלן [פירוט התעריפים המרביים עבור כל סוג עבודה, ר' ב</w:t>
      </w:r>
      <w:r w:rsidRPr="00607B85">
        <w:rPr>
          <w:rFonts w:cs="Arial"/>
          <w:b/>
          <w:i/>
          <w:sz w:val="22"/>
          <w:szCs w:val="22"/>
          <w:rtl/>
        </w:rPr>
        <w:fldChar w:fldCharType="begin"/>
      </w:r>
      <w:r w:rsidRPr="00607B85">
        <w:rPr>
          <w:rFonts w:cs="Arial"/>
          <w:b/>
          <w:i/>
          <w:sz w:val="22"/>
          <w:szCs w:val="22"/>
          <w:rtl/>
        </w:rPr>
        <w:instrText xml:space="preserve"> </w:instrText>
      </w:r>
      <w:r w:rsidRPr="00607B85">
        <w:rPr>
          <w:rFonts w:cs="Arial"/>
          <w:b/>
          <w:i/>
          <w:sz w:val="22"/>
          <w:szCs w:val="22"/>
        </w:rPr>
        <w:instrText>HYPERLINK</w:instrText>
      </w:r>
      <w:r w:rsidRPr="00607B85">
        <w:rPr>
          <w:rFonts w:cs="Arial"/>
          <w:b/>
          <w:i/>
          <w:sz w:val="22"/>
          <w:szCs w:val="22"/>
          <w:rtl/>
        </w:rPr>
        <w:instrText xml:space="preserve"> "</w:instrText>
      </w:r>
      <w:r w:rsidRPr="00607B85">
        <w:rPr>
          <w:rFonts w:cs="Arial"/>
          <w:b/>
          <w:i/>
          <w:sz w:val="22"/>
          <w:szCs w:val="22"/>
        </w:rPr>
        <w:instrText>http://hozrim.mof.gov.il/doc/hashkal/horaot.nsf/ByNum</w:instrText>
      </w:r>
      <w:r w:rsidRPr="00607B85">
        <w:rPr>
          <w:rFonts w:cs="Arial"/>
          <w:b/>
          <w:i/>
          <w:sz w:val="22"/>
          <w:szCs w:val="22"/>
          <w:rtl/>
        </w:rPr>
        <w:instrText xml:space="preserve">/ה.13.9.4.1" </w:instrText>
      </w:r>
      <w:r w:rsidRPr="00607B85">
        <w:rPr>
          <w:rFonts w:cs="Arial"/>
          <w:b/>
          <w:i/>
          <w:sz w:val="22"/>
          <w:szCs w:val="22"/>
          <w:rtl/>
        </w:rPr>
        <w:fldChar w:fldCharType="separate"/>
      </w:r>
      <w:r w:rsidRPr="00607B85">
        <w:rPr>
          <w:rFonts w:cs="Arial" w:hint="cs"/>
          <w:b/>
          <w:i/>
          <w:color w:val="3464BA"/>
          <w:sz w:val="22"/>
          <w:szCs w:val="22"/>
          <w:u w:val="dotted"/>
          <w:rtl/>
        </w:rPr>
        <w:t>הודעה, "תעריפי הדרכה, מבחנים ובחינות", מס' ה. 13.9.4.1]:</w:t>
      </w:r>
    </w:p>
    <w:p w14:paraId="14509A5A" w14:textId="77777777" w:rsidR="00607B85" w:rsidRPr="00607B85" w:rsidRDefault="00607B85" w:rsidP="00607B85">
      <w:pPr>
        <w:numPr>
          <w:ilvl w:val="3"/>
          <w:numId w:val="0"/>
        </w:numPr>
        <w:tabs>
          <w:tab w:val="num" w:pos="3119"/>
        </w:tabs>
        <w:spacing w:line="360" w:lineRule="auto"/>
        <w:ind w:left="3119" w:hanging="1134"/>
        <w:jc w:val="both"/>
        <w:rPr>
          <w:rFonts w:cs="Arial"/>
          <w:sz w:val="22"/>
          <w:szCs w:val="22"/>
        </w:rPr>
      </w:pPr>
      <w:r w:rsidRPr="00607B85">
        <w:rPr>
          <w:rFonts w:cs="Arial"/>
          <w:b/>
          <w:i/>
          <w:sz w:val="22"/>
          <w:szCs w:val="22"/>
          <w:rtl/>
        </w:rPr>
        <w:fldChar w:fldCharType="end"/>
      </w:r>
      <w:r w:rsidRPr="00607B85">
        <w:rPr>
          <w:rFonts w:cs="Arial" w:hint="cs"/>
          <w:sz w:val="22"/>
          <w:szCs w:val="22"/>
          <w:rtl/>
        </w:rPr>
        <w:t>חיבור מבחנים בכתב, תרגילים מסכמים וש</w:t>
      </w:r>
      <w:r w:rsidRPr="00607B85">
        <w:rPr>
          <w:rFonts w:cs="Arial"/>
          <w:sz w:val="22"/>
          <w:szCs w:val="22"/>
          <w:rtl/>
        </w:rPr>
        <w:t xml:space="preserve">אלונים למבחנים המורכבים משאלות ותשובות </w:t>
      </w:r>
      <w:r w:rsidRPr="00607B85">
        <w:rPr>
          <w:rFonts w:cs="Arial" w:hint="cs"/>
          <w:sz w:val="22"/>
          <w:szCs w:val="22"/>
          <w:rtl/>
        </w:rPr>
        <w:t>("</w:t>
      </w:r>
      <w:proofErr w:type="spellStart"/>
      <w:r w:rsidRPr="00607B85">
        <w:rPr>
          <w:rFonts w:cs="Arial" w:hint="cs"/>
          <w:sz w:val="22"/>
          <w:szCs w:val="22"/>
          <w:rtl/>
        </w:rPr>
        <w:t>קוויז</w:t>
      </w:r>
      <w:proofErr w:type="spellEnd"/>
      <w:r w:rsidRPr="00607B85">
        <w:rPr>
          <w:rFonts w:cs="Arial" w:hint="cs"/>
          <w:sz w:val="22"/>
          <w:szCs w:val="22"/>
          <w:rtl/>
        </w:rPr>
        <w:t>").</w:t>
      </w:r>
    </w:p>
    <w:p w14:paraId="733E23AB" w14:textId="77777777" w:rsidR="00607B85" w:rsidRPr="00607B85" w:rsidRDefault="00607B85" w:rsidP="00607B85">
      <w:pPr>
        <w:numPr>
          <w:ilvl w:val="3"/>
          <w:numId w:val="0"/>
        </w:numPr>
        <w:tabs>
          <w:tab w:val="num" w:pos="3119"/>
        </w:tabs>
        <w:spacing w:line="360" w:lineRule="auto"/>
        <w:ind w:left="3119" w:hanging="1134"/>
        <w:jc w:val="both"/>
        <w:rPr>
          <w:rFonts w:cs="Arial"/>
          <w:sz w:val="22"/>
          <w:szCs w:val="22"/>
        </w:rPr>
      </w:pPr>
      <w:r w:rsidRPr="00607B85">
        <w:rPr>
          <w:rFonts w:cs="Arial" w:hint="cs"/>
          <w:sz w:val="22"/>
          <w:szCs w:val="22"/>
          <w:rtl/>
        </w:rPr>
        <w:t>בדיקת מבחנים בכתב.</w:t>
      </w:r>
    </w:p>
    <w:p w14:paraId="31EB4112" w14:textId="77777777" w:rsidR="00607B85" w:rsidRPr="00607B85" w:rsidRDefault="00607B85" w:rsidP="00607B85">
      <w:pPr>
        <w:numPr>
          <w:ilvl w:val="3"/>
          <w:numId w:val="0"/>
        </w:numPr>
        <w:tabs>
          <w:tab w:val="num" w:pos="3119"/>
        </w:tabs>
        <w:spacing w:line="360" w:lineRule="auto"/>
        <w:ind w:left="3119" w:hanging="1134"/>
        <w:jc w:val="both"/>
        <w:rPr>
          <w:rFonts w:cs="Arial"/>
          <w:sz w:val="22"/>
          <w:szCs w:val="22"/>
        </w:rPr>
      </w:pPr>
      <w:r w:rsidRPr="00607B85">
        <w:rPr>
          <w:rFonts w:cs="Arial" w:hint="cs"/>
          <w:sz w:val="22"/>
          <w:szCs w:val="22"/>
          <w:rtl/>
        </w:rPr>
        <w:t>בדיקת עבודות בית.</w:t>
      </w:r>
    </w:p>
    <w:p w14:paraId="292C233C" w14:textId="77777777" w:rsidR="00607B85" w:rsidRPr="00607B85" w:rsidRDefault="00607B85" w:rsidP="00607B85">
      <w:pPr>
        <w:numPr>
          <w:ilvl w:val="3"/>
          <w:numId w:val="0"/>
        </w:numPr>
        <w:tabs>
          <w:tab w:val="num" w:pos="3119"/>
        </w:tabs>
        <w:spacing w:line="360" w:lineRule="auto"/>
        <w:ind w:left="3119" w:hanging="1134"/>
        <w:jc w:val="both"/>
        <w:rPr>
          <w:rFonts w:cs="Arial"/>
          <w:sz w:val="22"/>
          <w:szCs w:val="22"/>
        </w:rPr>
      </w:pPr>
      <w:r w:rsidRPr="00607B85">
        <w:rPr>
          <w:rFonts w:cs="Arial" w:hint="cs"/>
          <w:sz w:val="22"/>
          <w:szCs w:val="22"/>
          <w:rtl/>
        </w:rPr>
        <w:t xml:space="preserve">בדיקת מבחנים </w:t>
      </w:r>
      <w:r w:rsidRPr="00607B85">
        <w:rPr>
          <w:rFonts w:cs="Arial"/>
          <w:sz w:val="22"/>
          <w:szCs w:val="22"/>
          <w:rtl/>
        </w:rPr>
        <w:t>המורכבים משאלות ותשובות</w:t>
      </w:r>
      <w:r w:rsidRPr="00607B85">
        <w:rPr>
          <w:rFonts w:cs="Arial" w:hint="cs"/>
          <w:sz w:val="22"/>
          <w:szCs w:val="22"/>
          <w:rtl/>
        </w:rPr>
        <w:t xml:space="preserve"> "</w:t>
      </w:r>
      <w:proofErr w:type="spellStart"/>
      <w:r w:rsidRPr="00607B85">
        <w:rPr>
          <w:rFonts w:cs="Arial" w:hint="cs"/>
          <w:sz w:val="22"/>
          <w:szCs w:val="22"/>
          <w:rtl/>
        </w:rPr>
        <w:t>קוויז</w:t>
      </w:r>
      <w:proofErr w:type="spellEnd"/>
      <w:r w:rsidRPr="00607B85">
        <w:rPr>
          <w:rFonts w:cs="Arial" w:hint="cs"/>
          <w:sz w:val="22"/>
          <w:szCs w:val="22"/>
          <w:rtl/>
        </w:rPr>
        <w:t>".</w:t>
      </w:r>
    </w:p>
    <w:p w14:paraId="1D508A84" w14:textId="77777777" w:rsidR="00607B85" w:rsidRPr="00607B85" w:rsidRDefault="00607B85" w:rsidP="00607B85">
      <w:pPr>
        <w:numPr>
          <w:ilvl w:val="3"/>
          <w:numId w:val="0"/>
        </w:numPr>
        <w:tabs>
          <w:tab w:val="num" w:pos="3119"/>
        </w:tabs>
        <w:spacing w:line="360" w:lineRule="auto"/>
        <w:ind w:left="3119" w:hanging="1134"/>
        <w:jc w:val="both"/>
        <w:rPr>
          <w:rFonts w:cs="Arial"/>
          <w:sz w:val="22"/>
          <w:szCs w:val="22"/>
        </w:rPr>
      </w:pPr>
      <w:r w:rsidRPr="00607B85">
        <w:rPr>
          <w:rFonts w:cs="Arial" w:hint="cs"/>
          <w:sz w:val="22"/>
          <w:szCs w:val="22"/>
          <w:rtl/>
        </w:rPr>
        <w:t>בדיקת עבודת גמר להסמכה.</w:t>
      </w:r>
    </w:p>
    <w:p w14:paraId="35DEBC00" w14:textId="77777777" w:rsidR="00607B85" w:rsidRPr="00607B85" w:rsidRDefault="00607B85" w:rsidP="00607B85">
      <w:pPr>
        <w:numPr>
          <w:ilvl w:val="1"/>
          <w:numId w:val="0"/>
        </w:numPr>
        <w:tabs>
          <w:tab w:val="num" w:pos="1107"/>
        </w:tabs>
        <w:spacing w:line="360" w:lineRule="auto"/>
        <w:ind w:left="1107" w:hanging="567"/>
        <w:jc w:val="both"/>
        <w:rPr>
          <w:rFonts w:ascii="Arial" w:hAnsi="Arial" w:cs="Arial"/>
          <w:sz w:val="22"/>
          <w:szCs w:val="22"/>
          <w:u w:val="single"/>
        </w:rPr>
      </w:pPr>
      <w:r w:rsidRPr="00607B85">
        <w:rPr>
          <w:rFonts w:ascii="Arial" w:hAnsi="Arial" w:cs="Arial" w:hint="cs"/>
          <w:sz w:val="22"/>
          <w:szCs w:val="22"/>
          <w:u w:val="single"/>
          <w:rtl/>
        </w:rPr>
        <w:t>מרצה שהוא עובד מדינה</w:t>
      </w:r>
    </w:p>
    <w:p w14:paraId="3CDF21DE" w14:textId="01A9AECB" w:rsidR="00607B85" w:rsidRPr="00607B85" w:rsidRDefault="00607B85" w:rsidP="00607B85">
      <w:pPr>
        <w:numPr>
          <w:ilvl w:val="2"/>
          <w:numId w:val="0"/>
        </w:numPr>
        <w:tabs>
          <w:tab w:val="num" w:pos="1931"/>
        </w:tabs>
        <w:spacing w:line="360" w:lineRule="auto"/>
        <w:ind w:left="1931" w:hanging="851"/>
        <w:jc w:val="both"/>
        <w:rPr>
          <w:rFonts w:cs="Arial"/>
          <w:b/>
          <w:i/>
          <w:sz w:val="22"/>
          <w:szCs w:val="22"/>
          <w:rtl/>
        </w:rPr>
      </w:pPr>
      <w:r w:rsidRPr="00607B85">
        <w:rPr>
          <w:rFonts w:cs="Arial" w:hint="cs"/>
          <w:sz w:val="22"/>
          <w:szCs w:val="22"/>
          <w:rtl/>
        </w:rPr>
        <w:lastRenderedPageBreak/>
        <w:t xml:space="preserve">עובד מדינה שייצא להדרכה בשעות העבודה, לאחר שעות העבודה או בחופשה </w:t>
      </w:r>
      <w:r w:rsidRPr="00607B85">
        <w:rPr>
          <w:rFonts w:cs="Arial" w:hint="eastAsia"/>
          <w:sz w:val="22"/>
          <w:szCs w:val="22"/>
          <w:rtl/>
        </w:rPr>
        <w:t xml:space="preserve">– </w:t>
      </w:r>
      <w:r w:rsidRPr="00607B85">
        <w:rPr>
          <w:rFonts w:cs="Arial" w:hint="cs"/>
          <w:sz w:val="22"/>
          <w:szCs w:val="22"/>
          <w:rtl/>
        </w:rPr>
        <w:t xml:space="preserve">יהיה חייב לקבל היתר ממנהל היחידה לספק את השירותים המפורטים בסעיפים </w:t>
      </w:r>
      <w:r w:rsidRPr="00607B85">
        <w:rPr>
          <w:rFonts w:cs="Arial"/>
          <w:sz w:val="22"/>
          <w:szCs w:val="22"/>
          <w:rtl/>
        </w:rPr>
        <w:fldChar w:fldCharType="begin"/>
      </w:r>
      <w:r w:rsidRPr="00607B85">
        <w:rPr>
          <w:rFonts w:cs="Arial"/>
          <w:sz w:val="22"/>
          <w:szCs w:val="22"/>
          <w:rtl/>
        </w:rPr>
        <w:instrText xml:space="preserve"> </w:instrText>
      </w:r>
      <w:r w:rsidRPr="00607B85">
        <w:rPr>
          <w:rFonts w:cs="Arial"/>
          <w:sz w:val="22"/>
          <w:szCs w:val="22"/>
        </w:rPr>
        <w:instrText>REF</w:instrText>
      </w:r>
      <w:r w:rsidRPr="00607B85">
        <w:rPr>
          <w:rFonts w:cs="Arial"/>
          <w:sz w:val="22"/>
          <w:szCs w:val="22"/>
          <w:rtl/>
        </w:rPr>
        <w:instrText xml:space="preserve"> _</w:instrText>
      </w:r>
      <w:r w:rsidRPr="00607B85">
        <w:rPr>
          <w:rFonts w:cs="Arial"/>
          <w:sz w:val="22"/>
          <w:szCs w:val="22"/>
        </w:rPr>
        <w:instrText>Ref217012845 \r \h</w:instrText>
      </w:r>
      <w:r w:rsidRPr="00607B85">
        <w:rPr>
          <w:rFonts w:cs="Arial"/>
          <w:sz w:val="22"/>
          <w:szCs w:val="22"/>
          <w:rtl/>
        </w:rPr>
        <w:instrText xml:space="preserve">  \* </w:instrText>
      </w:r>
      <w:r w:rsidRPr="00607B85">
        <w:rPr>
          <w:rFonts w:cs="Arial"/>
          <w:sz w:val="22"/>
          <w:szCs w:val="22"/>
        </w:rPr>
        <w:instrText>MERGEFORMAT</w:instrText>
      </w:r>
      <w:r w:rsidRPr="00607B85">
        <w:rPr>
          <w:rFonts w:cs="Arial"/>
          <w:sz w:val="22"/>
          <w:szCs w:val="22"/>
          <w:rtl/>
        </w:rPr>
        <w:instrText xml:space="preserve"> </w:instrText>
      </w:r>
      <w:r w:rsidRPr="00607B85">
        <w:rPr>
          <w:rFonts w:cs="Arial"/>
          <w:sz w:val="22"/>
          <w:szCs w:val="22"/>
          <w:rtl/>
        </w:rPr>
      </w:r>
      <w:r w:rsidRPr="00607B85">
        <w:rPr>
          <w:rFonts w:cs="Arial"/>
          <w:sz w:val="22"/>
          <w:szCs w:val="22"/>
          <w:rtl/>
        </w:rPr>
        <w:fldChar w:fldCharType="separate"/>
      </w:r>
      <w:r w:rsidR="00556CA3">
        <w:rPr>
          <w:rFonts w:cs="Arial"/>
          <w:sz w:val="22"/>
          <w:szCs w:val="22"/>
          <w:cs/>
        </w:rPr>
        <w:t>‎</w:t>
      </w:r>
      <w:r w:rsidR="00556CA3">
        <w:rPr>
          <w:rFonts w:cs="Arial"/>
          <w:sz w:val="22"/>
          <w:szCs w:val="22"/>
        </w:rPr>
        <w:t>0</w:t>
      </w:r>
      <w:r w:rsidRPr="00607B85">
        <w:rPr>
          <w:rFonts w:cs="Arial"/>
          <w:sz w:val="22"/>
          <w:szCs w:val="22"/>
          <w:rtl/>
        </w:rPr>
        <w:fldChar w:fldCharType="end"/>
      </w:r>
      <w:r w:rsidRPr="00607B85">
        <w:rPr>
          <w:rFonts w:cs="Arial" w:hint="cs"/>
          <w:sz w:val="22"/>
          <w:szCs w:val="22"/>
          <w:rtl/>
        </w:rPr>
        <w:t xml:space="preserve"> </w:t>
      </w:r>
      <w:r w:rsidRPr="00607B85">
        <w:rPr>
          <w:rFonts w:cs="Arial"/>
          <w:sz w:val="22"/>
          <w:szCs w:val="22"/>
          <w:rtl/>
        </w:rPr>
        <w:t>–</w:t>
      </w:r>
      <w:r w:rsidRPr="00607B85">
        <w:rPr>
          <w:rFonts w:cs="Arial" w:hint="cs"/>
          <w:sz w:val="22"/>
          <w:szCs w:val="22"/>
          <w:rtl/>
        </w:rPr>
        <w:t xml:space="preserve"> </w:t>
      </w:r>
      <w:r w:rsidRPr="00607B85">
        <w:rPr>
          <w:rFonts w:cs="Arial"/>
          <w:sz w:val="22"/>
          <w:szCs w:val="22"/>
          <w:rtl/>
        </w:rPr>
        <w:fldChar w:fldCharType="begin"/>
      </w:r>
      <w:r w:rsidRPr="00607B85">
        <w:rPr>
          <w:rFonts w:cs="Arial"/>
          <w:sz w:val="22"/>
          <w:szCs w:val="22"/>
          <w:rtl/>
        </w:rPr>
        <w:instrText xml:space="preserve"> </w:instrText>
      </w:r>
      <w:r w:rsidRPr="00607B85">
        <w:rPr>
          <w:rFonts w:cs="Arial"/>
          <w:sz w:val="22"/>
          <w:szCs w:val="22"/>
        </w:rPr>
        <w:instrText>REF</w:instrText>
      </w:r>
      <w:r w:rsidRPr="00607B85">
        <w:rPr>
          <w:rFonts w:cs="Arial"/>
          <w:sz w:val="22"/>
          <w:szCs w:val="22"/>
          <w:rtl/>
        </w:rPr>
        <w:instrText xml:space="preserve"> _</w:instrText>
      </w:r>
      <w:r w:rsidRPr="00607B85">
        <w:rPr>
          <w:rFonts w:cs="Arial"/>
          <w:sz w:val="22"/>
          <w:szCs w:val="22"/>
        </w:rPr>
        <w:instrText>Ref217012827 \r \h</w:instrText>
      </w:r>
      <w:r w:rsidRPr="00607B85">
        <w:rPr>
          <w:rFonts w:cs="Arial"/>
          <w:sz w:val="22"/>
          <w:szCs w:val="22"/>
          <w:rtl/>
        </w:rPr>
        <w:instrText xml:space="preserve">  \* </w:instrText>
      </w:r>
      <w:r w:rsidRPr="00607B85">
        <w:rPr>
          <w:rFonts w:cs="Arial"/>
          <w:sz w:val="22"/>
          <w:szCs w:val="22"/>
        </w:rPr>
        <w:instrText>MERGEFORMAT</w:instrText>
      </w:r>
      <w:r w:rsidRPr="00607B85">
        <w:rPr>
          <w:rFonts w:cs="Arial"/>
          <w:sz w:val="22"/>
          <w:szCs w:val="22"/>
          <w:rtl/>
        </w:rPr>
        <w:instrText xml:space="preserve"> </w:instrText>
      </w:r>
      <w:r w:rsidRPr="00607B85">
        <w:rPr>
          <w:rFonts w:cs="Arial"/>
          <w:sz w:val="22"/>
          <w:szCs w:val="22"/>
          <w:rtl/>
        </w:rPr>
      </w:r>
      <w:r w:rsidRPr="00607B85">
        <w:rPr>
          <w:rFonts w:cs="Arial"/>
          <w:sz w:val="22"/>
          <w:szCs w:val="22"/>
          <w:rtl/>
        </w:rPr>
        <w:fldChar w:fldCharType="separate"/>
      </w:r>
      <w:r w:rsidR="00556CA3">
        <w:rPr>
          <w:rFonts w:cs="Arial"/>
          <w:sz w:val="22"/>
          <w:szCs w:val="22"/>
          <w:cs/>
        </w:rPr>
        <w:t>‎</w:t>
      </w:r>
      <w:r w:rsidR="00556CA3">
        <w:rPr>
          <w:rFonts w:cs="Arial"/>
          <w:sz w:val="22"/>
          <w:szCs w:val="22"/>
        </w:rPr>
        <w:t>0</w:t>
      </w:r>
      <w:r w:rsidRPr="00607B85">
        <w:rPr>
          <w:rFonts w:cs="Arial"/>
          <w:sz w:val="22"/>
          <w:szCs w:val="22"/>
          <w:rtl/>
        </w:rPr>
        <w:fldChar w:fldCharType="end"/>
      </w:r>
      <w:r w:rsidRPr="00607B85">
        <w:rPr>
          <w:rFonts w:cs="Arial" w:hint="cs"/>
          <w:sz w:val="22"/>
          <w:szCs w:val="22"/>
          <w:rtl/>
        </w:rPr>
        <w:t>, וכ</w:t>
      </w:r>
      <w:r w:rsidRPr="00607B85">
        <w:rPr>
          <w:rFonts w:cs="Arial" w:hint="cs"/>
          <w:b/>
          <w:i/>
          <w:sz w:val="22"/>
          <w:szCs w:val="22"/>
          <w:rtl/>
        </w:rPr>
        <w:t>מפורט ב</w:t>
      </w:r>
      <w:hyperlink r:id="rId18" w:history="1">
        <w:r w:rsidRPr="00607B85">
          <w:rPr>
            <w:rFonts w:cs="Arial" w:hint="cs"/>
            <w:b/>
            <w:i/>
            <w:color w:val="3464BA"/>
            <w:sz w:val="22"/>
            <w:szCs w:val="22"/>
            <w:u w:val="dotted" w:color="3464BA"/>
            <w:rtl/>
          </w:rPr>
          <w:t>חוזר מס' הד' 07(8) "</w:t>
        </w:r>
        <w:r w:rsidRPr="00607B85">
          <w:rPr>
            <w:rFonts w:cs="Arial" w:hint="cs"/>
            <w:i/>
            <w:color w:val="3464BA"/>
            <w:sz w:val="22"/>
            <w:szCs w:val="22"/>
            <w:u w:val="dotted" w:color="3464BA"/>
            <w:rtl/>
          </w:rPr>
          <w:t>עדכונים</w:t>
        </w:r>
        <w:r w:rsidRPr="00607B85">
          <w:rPr>
            <w:rFonts w:cs="Arial"/>
            <w:i/>
            <w:color w:val="3464BA"/>
            <w:sz w:val="22"/>
            <w:szCs w:val="22"/>
            <w:u w:val="dotted" w:color="3464BA"/>
          </w:rPr>
          <w:t xml:space="preserve"> </w:t>
        </w:r>
        <w:r w:rsidRPr="00607B85">
          <w:rPr>
            <w:rFonts w:cs="Arial" w:hint="cs"/>
            <w:i/>
            <w:color w:val="3464BA"/>
            <w:sz w:val="22"/>
            <w:szCs w:val="22"/>
            <w:u w:val="dotted" w:color="3464BA"/>
            <w:rtl/>
          </w:rPr>
          <w:t>שוטפים – 15</w:t>
        </w:r>
      </w:hyperlink>
      <w:r w:rsidRPr="00607B85">
        <w:rPr>
          <w:rFonts w:cs="Arial" w:hint="cs"/>
          <w:b/>
          <w:i/>
          <w:color w:val="3464BA"/>
          <w:sz w:val="22"/>
          <w:szCs w:val="22"/>
          <w:u w:val="dotted" w:color="3464BA"/>
          <w:rtl/>
        </w:rPr>
        <w:t>"</w:t>
      </w:r>
      <w:r w:rsidRPr="00607B85">
        <w:rPr>
          <w:rFonts w:cs="Arial" w:hint="cs"/>
          <w:i/>
          <w:color w:val="3464BA"/>
          <w:sz w:val="22"/>
          <w:szCs w:val="22"/>
          <w:u w:color="3464BA"/>
          <w:rtl/>
        </w:rPr>
        <w:t xml:space="preserve"> </w:t>
      </w:r>
      <w:r w:rsidRPr="00607B85">
        <w:rPr>
          <w:rFonts w:cs="Arial" w:hint="cs"/>
          <w:b/>
          <w:i/>
          <w:sz w:val="22"/>
          <w:szCs w:val="22"/>
          <w:rtl/>
        </w:rPr>
        <w:t>של אגף הדרכה, השכלה ורווחה בנציבות שירות המדינה.</w:t>
      </w:r>
    </w:p>
    <w:p w14:paraId="572321A1" w14:textId="4D54A0D7" w:rsidR="00607B85" w:rsidRPr="00607B85" w:rsidRDefault="00607B85" w:rsidP="00607B85">
      <w:pPr>
        <w:numPr>
          <w:ilvl w:val="2"/>
          <w:numId w:val="0"/>
        </w:numPr>
        <w:tabs>
          <w:tab w:val="num" w:pos="1931"/>
        </w:tabs>
        <w:spacing w:line="360" w:lineRule="auto"/>
        <w:ind w:left="1931" w:hanging="851"/>
        <w:jc w:val="both"/>
        <w:rPr>
          <w:rFonts w:cs="Arial"/>
          <w:b/>
          <w:bCs/>
          <w:sz w:val="22"/>
          <w:szCs w:val="22"/>
        </w:rPr>
      </w:pPr>
      <w:r w:rsidRPr="00607B85">
        <w:rPr>
          <w:rFonts w:cs="Arial" w:hint="cs"/>
          <w:sz w:val="22"/>
          <w:szCs w:val="22"/>
          <w:rtl/>
        </w:rPr>
        <w:t xml:space="preserve">במקרים שבהם יצא עובד מדינה להדרכה בשעות העבודה לספק את אחד השירותים המפורטים בסעיפים </w:t>
      </w:r>
      <w:r w:rsidRPr="00607B85">
        <w:rPr>
          <w:rFonts w:cs="Arial"/>
          <w:sz w:val="22"/>
          <w:szCs w:val="22"/>
          <w:rtl/>
        </w:rPr>
        <w:fldChar w:fldCharType="begin"/>
      </w:r>
      <w:r w:rsidRPr="00607B85">
        <w:rPr>
          <w:rFonts w:cs="Arial"/>
          <w:sz w:val="22"/>
          <w:szCs w:val="22"/>
          <w:rtl/>
        </w:rPr>
        <w:instrText xml:space="preserve"> </w:instrText>
      </w:r>
      <w:r w:rsidRPr="00607B85">
        <w:rPr>
          <w:rFonts w:cs="Arial"/>
          <w:sz w:val="22"/>
          <w:szCs w:val="22"/>
        </w:rPr>
        <w:instrText>REF</w:instrText>
      </w:r>
      <w:r w:rsidRPr="00607B85">
        <w:rPr>
          <w:rFonts w:cs="Arial"/>
          <w:sz w:val="22"/>
          <w:szCs w:val="22"/>
          <w:rtl/>
        </w:rPr>
        <w:instrText xml:space="preserve"> _</w:instrText>
      </w:r>
      <w:r w:rsidRPr="00607B85">
        <w:rPr>
          <w:rFonts w:cs="Arial"/>
          <w:sz w:val="22"/>
          <w:szCs w:val="22"/>
        </w:rPr>
        <w:instrText>Ref217012845 \r \h</w:instrText>
      </w:r>
      <w:r w:rsidRPr="00607B85">
        <w:rPr>
          <w:rFonts w:cs="Arial"/>
          <w:sz w:val="22"/>
          <w:szCs w:val="22"/>
          <w:rtl/>
        </w:rPr>
        <w:instrText xml:space="preserve"> </w:instrText>
      </w:r>
      <w:r w:rsidRPr="00607B85">
        <w:rPr>
          <w:rFonts w:cs="Arial"/>
          <w:sz w:val="22"/>
          <w:szCs w:val="22"/>
          <w:rtl/>
        </w:rPr>
      </w:r>
      <w:r w:rsidRPr="00607B85">
        <w:rPr>
          <w:rFonts w:cs="Arial"/>
          <w:sz w:val="22"/>
          <w:szCs w:val="22"/>
          <w:rtl/>
        </w:rPr>
        <w:fldChar w:fldCharType="separate"/>
      </w:r>
      <w:r w:rsidR="00556CA3">
        <w:rPr>
          <w:rFonts w:cs="Arial"/>
          <w:sz w:val="22"/>
          <w:szCs w:val="22"/>
          <w:cs/>
        </w:rPr>
        <w:t>‎</w:t>
      </w:r>
      <w:r w:rsidR="00556CA3">
        <w:rPr>
          <w:rFonts w:cs="Arial"/>
          <w:sz w:val="22"/>
          <w:szCs w:val="22"/>
        </w:rPr>
        <w:t>0</w:t>
      </w:r>
      <w:r w:rsidRPr="00607B85">
        <w:rPr>
          <w:rFonts w:cs="Arial"/>
          <w:sz w:val="22"/>
          <w:szCs w:val="22"/>
          <w:rtl/>
        </w:rPr>
        <w:fldChar w:fldCharType="end"/>
      </w:r>
      <w:r w:rsidRPr="00607B85">
        <w:rPr>
          <w:rFonts w:cs="Arial" w:hint="cs"/>
          <w:sz w:val="22"/>
          <w:szCs w:val="22"/>
          <w:rtl/>
        </w:rPr>
        <w:t xml:space="preserve"> </w:t>
      </w:r>
      <w:r w:rsidRPr="00607B85">
        <w:rPr>
          <w:rFonts w:cs="Arial"/>
          <w:sz w:val="22"/>
          <w:szCs w:val="22"/>
          <w:rtl/>
        </w:rPr>
        <w:t>–</w:t>
      </w:r>
      <w:r w:rsidRPr="00607B85">
        <w:rPr>
          <w:rFonts w:cs="Arial" w:hint="cs"/>
          <w:sz w:val="22"/>
          <w:szCs w:val="22"/>
          <w:rtl/>
        </w:rPr>
        <w:t xml:space="preserve"> </w:t>
      </w:r>
      <w:r w:rsidRPr="00607B85">
        <w:rPr>
          <w:rFonts w:cs="Arial"/>
          <w:sz w:val="22"/>
          <w:szCs w:val="22"/>
          <w:rtl/>
        </w:rPr>
        <w:fldChar w:fldCharType="begin"/>
      </w:r>
      <w:r w:rsidRPr="00607B85">
        <w:rPr>
          <w:rFonts w:cs="Arial"/>
          <w:sz w:val="22"/>
          <w:szCs w:val="22"/>
          <w:rtl/>
        </w:rPr>
        <w:instrText xml:space="preserve"> </w:instrText>
      </w:r>
      <w:r w:rsidRPr="00607B85">
        <w:rPr>
          <w:rFonts w:cs="Arial"/>
          <w:sz w:val="22"/>
          <w:szCs w:val="22"/>
        </w:rPr>
        <w:instrText>REF</w:instrText>
      </w:r>
      <w:r w:rsidRPr="00607B85">
        <w:rPr>
          <w:rFonts w:cs="Arial"/>
          <w:sz w:val="22"/>
          <w:szCs w:val="22"/>
          <w:rtl/>
        </w:rPr>
        <w:instrText xml:space="preserve"> _</w:instrText>
      </w:r>
      <w:r w:rsidRPr="00607B85">
        <w:rPr>
          <w:rFonts w:cs="Arial"/>
          <w:sz w:val="22"/>
          <w:szCs w:val="22"/>
        </w:rPr>
        <w:instrText>Ref217012827 \r \h</w:instrText>
      </w:r>
      <w:r w:rsidRPr="00607B85">
        <w:rPr>
          <w:rFonts w:cs="Arial"/>
          <w:sz w:val="22"/>
          <w:szCs w:val="22"/>
          <w:rtl/>
        </w:rPr>
        <w:instrText xml:space="preserve"> </w:instrText>
      </w:r>
      <w:r w:rsidRPr="00607B85">
        <w:rPr>
          <w:rFonts w:cs="Arial"/>
          <w:sz w:val="22"/>
          <w:szCs w:val="22"/>
          <w:rtl/>
        </w:rPr>
      </w:r>
      <w:r w:rsidRPr="00607B85">
        <w:rPr>
          <w:rFonts w:cs="Arial"/>
          <w:sz w:val="22"/>
          <w:szCs w:val="22"/>
          <w:rtl/>
        </w:rPr>
        <w:fldChar w:fldCharType="separate"/>
      </w:r>
      <w:r w:rsidR="00556CA3">
        <w:rPr>
          <w:rFonts w:cs="Arial"/>
          <w:sz w:val="22"/>
          <w:szCs w:val="22"/>
          <w:cs/>
        </w:rPr>
        <w:t>‎</w:t>
      </w:r>
      <w:r w:rsidR="00556CA3">
        <w:rPr>
          <w:rFonts w:cs="Arial"/>
          <w:sz w:val="22"/>
          <w:szCs w:val="22"/>
        </w:rPr>
        <w:t>0</w:t>
      </w:r>
      <w:r w:rsidRPr="00607B85">
        <w:rPr>
          <w:rFonts w:cs="Arial"/>
          <w:sz w:val="22"/>
          <w:szCs w:val="22"/>
          <w:rtl/>
        </w:rPr>
        <w:fldChar w:fldCharType="end"/>
      </w:r>
      <w:r w:rsidRPr="00607B85">
        <w:rPr>
          <w:rFonts w:cs="Arial" w:hint="cs"/>
          <w:sz w:val="22"/>
          <w:szCs w:val="22"/>
          <w:rtl/>
        </w:rPr>
        <w:t xml:space="preserve">, כאשר אינו בחופשה, יוקטן התשלום המגיע לו בעד אותו שירות ב-25%, למעט קבוצה 1ב'. </w:t>
      </w:r>
    </w:p>
    <w:p w14:paraId="79CE1179" w14:textId="77777777" w:rsidR="00607B85" w:rsidRPr="00607B85" w:rsidRDefault="00607B85" w:rsidP="00607B85">
      <w:pPr>
        <w:numPr>
          <w:ilvl w:val="1"/>
          <w:numId w:val="0"/>
        </w:numPr>
        <w:tabs>
          <w:tab w:val="num" w:pos="1107"/>
        </w:tabs>
        <w:spacing w:line="360" w:lineRule="auto"/>
        <w:ind w:left="1107" w:hanging="567"/>
        <w:jc w:val="both"/>
        <w:rPr>
          <w:rFonts w:ascii="Arial" w:hAnsi="Arial" w:cs="Arial"/>
          <w:sz w:val="22"/>
          <w:szCs w:val="22"/>
          <w:u w:val="single"/>
        </w:rPr>
      </w:pPr>
      <w:r w:rsidRPr="00607B85">
        <w:rPr>
          <w:rFonts w:ascii="Arial" w:hAnsi="Arial" w:cs="Arial" w:hint="cs"/>
          <w:sz w:val="22"/>
          <w:szCs w:val="22"/>
          <w:u w:val="single"/>
          <w:rtl/>
        </w:rPr>
        <w:t>עובדים שאינם זכאים לתשלום בעד הדרכה בשירות</w:t>
      </w:r>
    </w:p>
    <w:p w14:paraId="7181560D" w14:textId="77777777" w:rsidR="00607B85" w:rsidRPr="00607B85" w:rsidRDefault="00607B85" w:rsidP="00607B85">
      <w:pPr>
        <w:numPr>
          <w:ilvl w:val="2"/>
          <w:numId w:val="0"/>
        </w:numPr>
        <w:tabs>
          <w:tab w:val="num" w:pos="1931"/>
        </w:tabs>
        <w:spacing w:line="360" w:lineRule="auto"/>
        <w:ind w:left="1931" w:hanging="851"/>
        <w:jc w:val="both"/>
        <w:rPr>
          <w:rFonts w:cs="Arial"/>
          <w:sz w:val="22"/>
          <w:szCs w:val="22"/>
        </w:rPr>
      </w:pPr>
      <w:r w:rsidRPr="00607B85">
        <w:rPr>
          <w:rFonts w:cs="Arial" w:hint="cs"/>
          <w:sz w:val="22"/>
          <w:szCs w:val="22"/>
          <w:rtl/>
        </w:rPr>
        <w:t>העובדים הבאים לא יהיו זכאים לתשלום בעד הדרכה בשירות:</w:t>
      </w:r>
    </w:p>
    <w:p w14:paraId="09CF1DBF" w14:textId="77777777" w:rsidR="00607B85" w:rsidRPr="00607B85" w:rsidRDefault="00607B85" w:rsidP="00607B85">
      <w:pPr>
        <w:numPr>
          <w:ilvl w:val="3"/>
          <w:numId w:val="0"/>
        </w:numPr>
        <w:tabs>
          <w:tab w:val="num" w:pos="3119"/>
        </w:tabs>
        <w:spacing w:line="360" w:lineRule="auto"/>
        <w:ind w:left="3119" w:hanging="1134"/>
        <w:jc w:val="both"/>
        <w:rPr>
          <w:rFonts w:cs="Arial"/>
          <w:sz w:val="22"/>
          <w:szCs w:val="22"/>
        </w:rPr>
      </w:pPr>
      <w:r w:rsidRPr="00607B85">
        <w:rPr>
          <w:rFonts w:cs="Arial" w:hint="cs"/>
          <w:sz w:val="22"/>
          <w:szCs w:val="22"/>
          <w:rtl/>
        </w:rPr>
        <w:t>עובד שטיבה ומהותה של עבודתו היא הדרכת עובדים.</w:t>
      </w:r>
    </w:p>
    <w:p w14:paraId="69B4E6F3" w14:textId="77777777" w:rsidR="00607B85" w:rsidRPr="00607B85" w:rsidRDefault="00607B85" w:rsidP="00607B85">
      <w:pPr>
        <w:numPr>
          <w:ilvl w:val="3"/>
          <w:numId w:val="0"/>
        </w:numPr>
        <w:tabs>
          <w:tab w:val="num" w:pos="3119"/>
        </w:tabs>
        <w:spacing w:line="360" w:lineRule="auto"/>
        <w:ind w:left="3119" w:hanging="1134"/>
        <w:jc w:val="both"/>
        <w:rPr>
          <w:rFonts w:cs="Arial"/>
          <w:sz w:val="22"/>
          <w:szCs w:val="22"/>
        </w:rPr>
      </w:pPr>
      <w:r w:rsidRPr="00607B85">
        <w:rPr>
          <w:rFonts w:cs="Arial" w:hint="cs"/>
          <w:sz w:val="22"/>
          <w:szCs w:val="22"/>
          <w:rtl/>
        </w:rPr>
        <w:t>עובד שבין תפקידיו הקבועים כלולה גם הדרכה בנושאים מסוימים לקבוצת עובדים מסוימת – לא יהיה זכאי לתשלום בעד הדרכה באותם נושאים לאותה קבוצה.</w:t>
      </w:r>
    </w:p>
    <w:p w14:paraId="5C0CEBD1" w14:textId="77777777" w:rsidR="00607B85" w:rsidRPr="00607B85" w:rsidRDefault="00607B85" w:rsidP="00607B85">
      <w:pPr>
        <w:numPr>
          <w:ilvl w:val="3"/>
          <w:numId w:val="0"/>
        </w:numPr>
        <w:tabs>
          <w:tab w:val="num" w:pos="3119"/>
        </w:tabs>
        <w:spacing w:line="360" w:lineRule="auto"/>
        <w:ind w:left="3119" w:hanging="1134"/>
        <w:jc w:val="both"/>
        <w:rPr>
          <w:rFonts w:cs="Arial"/>
          <w:sz w:val="22"/>
          <w:szCs w:val="22"/>
        </w:rPr>
      </w:pPr>
      <w:r w:rsidRPr="00607B85">
        <w:rPr>
          <w:rFonts w:cs="Arial" w:hint="cs"/>
          <w:sz w:val="22"/>
          <w:szCs w:val="22"/>
          <w:rtl/>
        </w:rPr>
        <w:t xml:space="preserve">עובד המופקד על קביעת מדיניות, בין אם במשרדו ובין אם במשרדים אחרים </w:t>
      </w:r>
      <w:r w:rsidRPr="00607B85">
        <w:rPr>
          <w:rFonts w:cs="Arial" w:hint="eastAsia"/>
          <w:sz w:val="22"/>
          <w:szCs w:val="22"/>
          <w:rtl/>
        </w:rPr>
        <w:t xml:space="preserve">– </w:t>
      </w:r>
      <w:r w:rsidRPr="00607B85">
        <w:rPr>
          <w:rFonts w:cs="Arial" w:hint="cs"/>
          <w:sz w:val="22"/>
          <w:szCs w:val="22"/>
          <w:rtl/>
        </w:rPr>
        <w:t xml:space="preserve">כאשר ההרצאה היא בנושאים אלו.  </w:t>
      </w:r>
    </w:p>
    <w:p w14:paraId="76BF8E35" w14:textId="77777777" w:rsidR="00607B85" w:rsidRPr="00607B85" w:rsidRDefault="00607B85" w:rsidP="00607B85">
      <w:pPr>
        <w:numPr>
          <w:ilvl w:val="3"/>
          <w:numId w:val="0"/>
        </w:numPr>
        <w:tabs>
          <w:tab w:val="num" w:pos="3119"/>
        </w:tabs>
        <w:spacing w:line="360" w:lineRule="auto"/>
        <w:ind w:left="3119" w:hanging="1134"/>
        <w:jc w:val="both"/>
        <w:rPr>
          <w:rFonts w:cs="Arial"/>
          <w:sz w:val="22"/>
          <w:szCs w:val="22"/>
        </w:rPr>
      </w:pPr>
      <w:r w:rsidRPr="00607B85">
        <w:rPr>
          <w:rFonts w:cs="Arial" w:hint="cs"/>
          <w:sz w:val="22"/>
          <w:szCs w:val="22"/>
          <w:rtl/>
        </w:rPr>
        <w:t>עובדים בעד הדרכה לעובדים הכפופים להם (</w:t>
      </w:r>
      <w:proofErr w:type="spellStart"/>
      <w:r w:rsidRPr="00607B85">
        <w:rPr>
          <w:rFonts w:cs="Arial" w:hint="cs"/>
          <w:sz w:val="22"/>
          <w:szCs w:val="22"/>
          <w:rtl/>
        </w:rPr>
        <w:t>מינהלית</w:t>
      </w:r>
      <w:proofErr w:type="spellEnd"/>
      <w:r w:rsidRPr="00607B85">
        <w:rPr>
          <w:rFonts w:cs="Arial" w:hint="cs"/>
          <w:sz w:val="22"/>
          <w:szCs w:val="22"/>
          <w:rtl/>
        </w:rPr>
        <w:t xml:space="preserve"> או מקצועית) ביחידותיהם.</w:t>
      </w:r>
    </w:p>
    <w:p w14:paraId="2DBF8CED" w14:textId="42AB2B33" w:rsidR="00607B85" w:rsidRPr="00607B85" w:rsidRDefault="00607B85" w:rsidP="00607B85">
      <w:pPr>
        <w:numPr>
          <w:ilvl w:val="3"/>
          <w:numId w:val="0"/>
        </w:numPr>
        <w:tabs>
          <w:tab w:val="num" w:pos="3119"/>
        </w:tabs>
        <w:spacing w:line="360" w:lineRule="auto"/>
        <w:ind w:left="3119" w:hanging="1134"/>
        <w:jc w:val="both"/>
        <w:rPr>
          <w:rFonts w:cs="Arial"/>
          <w:sz w:val="22"/>
          <w:szCs w:val="22"/>
        </w:rPr>
      </w:pPr>
      <w:r w:rsidRPr="00607B85">
        <w:rPr>
          <w:rFonts w:cs="Arial" w:hint="cs"/>
          <w:sz w:val="22"/>
          <w:szCs w:val="22"/>
          <w:rtl/>
        </w:rPr>
        <w:t>עובד ב</w:t>
      </w:r>
      <w:r w:rsidR="00561A74">
        <w:rPr>
          <w:rFonts w:cs="Arial" w:hint="cs"/>
          <w:sz w:val="22"/>
          <w:szCs w:val="22"/>
          <w:rtl/>
        </w:rPr>
        <w:t>הסכם</w:t>
      </w:r>
      <w:r w:rsidRPr="00607B85">
        <w:rPr>
          <w:rFonts w:cs="Arial" w:hint="cs"/>
          <w:sz w:val="22"/>
          <w:szCs w:val="22"/>
          <w:rtl/>
        </w:rPr>
        <w:t xml:space="preserve"> בכירים.</w:t>
      </w:r>
    </w:p>
    <w:p w14:paraId="288E3BBD" w14:textId="77777777" w:rsidR="00607B85" w:rsidRPr="00607B85" w:rsidRDefault="00607B85" w:rsidP="00607B85">
      <w:pPr>
        <w:numPr>
          <w:ilvl w:val="1"/>
          <w:numId w:val="0"/>
        </w:numPr>
        <w:tabs>
          <w:tab w:val="num" w:pos="1107"/>
        </w:tabs>
        <w:spacing w:line="360" w:lineRule="auto"/>
        <w:ind w:left="1107" w:hanging="567"/>
        <w:jc w:val="both"/>
        <w:rPr>
          <w:rFonts w:ascii="Arial" w:hAnsi="Arial" w:cs="Arial"/>
          <w:sz w:val="22"/>
          <w:szCs w:val="22"/>
          <w:u w:val="single"/>
        </w:rPr>
      </w:pPr>
      <w:r w:rsidRPr="00607B85">
        <w:rPr>
          <w:rFonts w:ascii="Arial" w:hAnsi="Arial" w:cs="Arial" w:hint="cs"/>
          <w:sz w:val="22"/>
          <w:szCs w:val="22"/>
          <w:u w:val="single"/>
          <w:rtl/>
        </w:rPr>
        <w:t>הוצאות נסיעה בגין נסיעות ממקום המוצא למקום מתן השירות</w:t>
      </w:r>
    </w:p>
    <w:p w14:paraId="73967AC1" w14:textId="77777777" w:rsidR="00607B85" w:rsidRPr="00607B85" w:rsidRDefault="00607B85" w:rsidP="00607B85">
      <w:pPr>
        <w:numPr>
          <w:ilvl w:val="2"/>
          <w:numId w:val="0"/>
        </w:numPr>
        <w:tabs>
          <w:tab w:val="num" w:pos="1931"/>
        </w:tabs>
        <w:spacing w:line="360" w:lineRule="auto"/>
        <w:ind w:left="1931" w:hanging="851"/>
        <w:jc w:val="both"/>
        <w:rPr>
          <w:rFonts w:cs="Arial"/>
          <w:sz w:val="22"/>
          <w:szCs w:val="22"/>
          <w:u w:val="single"/>
        </w:rPr>
      </w:pPr>
      <w:r w:rsidRPr="00607B85">
        <w:rPr>
          <w:rFonts w:cs="Arial" w:hint="cs"/>
          <w:sz w:val="22"/>
          <w:szCs w:val="22"/>
          <w:u w:val="single"/>
          <w:rtl/>
        </w:rPr>
        <w:t>מרצה אשר אינו עובד מדינה</w:t>
      </w:r>
    </w:p>
    <w:p w14:paraId="6EF027AF" w14:textId="77777777" w:rsidR="00607B85" w:rsidRPr="00607B85" w:rsidRDefault="00607B85" w:rsidP="00607B85">
      <w:pPr>
        <w:numPr>
          <w:ilvl w:val="3"/>
          <w:numId w:val="0"/>
        </w:numPr>
        <w:tabs>
          <w:tab w:val="num" w:pos="3119"/>
        </w:tabs>
        <w:spacing w:line="360" w:lineRule="auto"/>
        <w:ind w:left="3119" w:hanging="1134"/>
        <w:jc w:val="both"/>
        <w:rPr>
          <w:rFonts w:cs="Arial"/>
          <w:sz w:val="22"/>
          <w:szCs w:val="22"/>
        </w:rPr>
      </w:pPr>
      <w:r w:rsidRPr="00607B85">
        <w:rPr>
          <w:rFonts w:cs="Arial" w:hint="cs"/>
          <w:sz w:val="22"/>
          <w:szCs w:val="22"/>
          <w:rtl/>
        </w:rPr>
        <w:t xml:space="preserve">בגין נסיעות אשר ביצע המרצה בתחבורה ציבורית, החזר הוצאות הנסיעה יהיה על פי התעריפים הנהוגים בשירותי התחבורה הציבוריים. </w:t>
      </w:r>
    </w:p>
    <w:p w14:paraId="0E2F623B" w14:textId="77777777" w:rsidR="00607B85" w:rsidRPr="00607B85" w:rsidRDefault="00607B85" w:rsidP="00607B85">
      <w:pPr>
        <w:numPr>
          <w:ilvl w:val="3"/>
          <w:numId w:val="0"/>
        </w:numPr>
        <w:tabs>
          <w:tab w:val="num" w:pos="3119"/>
        </w:tabs>
        <w:spacing w:line="360" w:lineRule="auto"/>
        <w:ind w:left="3119" w:hanging="1134"/>
        <w:jc w:val="both"/>
        <w:rPr>
          <w:rFonts w:cs="Arial"/>
          <w:sz w:val="22"/>
          <w:szCs w:val="22"/>
          <w:u w:val="single"/>
        </w:rPr>
      </w:pPr>
      <w:r w:rsidRPr="00607B85">
        <w:rPr>
          <w:rFonts w:cs="Arial" w:hint="cs"/>
          <w:sz w:val="22"/>
          <w:szCs w:val="22"/>
          <w:rtl/>
        </w:rPr>
        <w:t xml:space="preserve">בגין נסיעות אשר ביצע המרצה בכלי רכבו הפרטי </w:t>
      </w:r>
      <w:r w:rsidRPr="00607B85">
        <w:rPr>
          <w:rFonts w:cs="Arial" w:hint="eastAsia"/>
          <w:sz w:val="22"/>
          <w:szCs w:val="22"/>
          <w:rtl/>
        </w:rPr>
        <w:t xml:space="preserve">– </w:t>
      </w:r>
      <w:r w:rsidRPr="00607B85">
        <w:rPr>
          <w:rFonts w:cs="Arial" w:hint="cs"/>
          <w:sz w:val="22"/>
          <w:szCs w:val="22"/>
          <w:rtl/>
        </w:rPr>
        <w:t xml:space="preserve">החזר הוצאות הנסיעה יהיה בהתאם </w:t>
      </w:r>
      <w:hyperlink r:id="rId19" w:history="1">
        <w:r w:rsidRPr="00607B85">
          <w:rPr>
            <w:rFonts w:cs="Arial" w:hint="cs"/>
            <w:b/>
            <w:i/>
            <w:sz w:val="22"/>
            <w:szCs w:val="22"/>
            <w:rtl/>
          </w:rPr>
          <w:t>ל</w:t>
        </w:r>
        <w:r w:rsidRPr="00607B85">
          <w:rPr>
            <w:rFonts w:cs="Arial" w:hint="cs"/>
            <w:b/>
            <w:i/>
            <w:color w:val="3464BA"/>
            <w:sz w:val="22"/>
            <w:szCs w:val="22"/>
            <w:u w:val="dotted" w:color="3464BA"/>
            <w:rtl/>
          </w:rPr>
          <w:t xml:space="preserve">הוראת </w:t>
        </w:r>
        <w:proofErr w:type="spellStart"/>
        <w:r w:rsidRPr="00607B85">
          <w:rPr>
            <w:rFonts w:cs="Arial" w:hint="cs"/>
            <w:b/>
            <w:i/>
            <w:color w:val="3464BA"/>
            <w:sz w:val="22"/>
            <w:szCs w:val="22"/>
            <w:u w:val="dotted" w:color="3464BA"/>
            <w:rtl/>
          </w:rPr>
          <w:t>תכ"ם</w:t>
        </w:r>
        <w:proofErr w:type="spellEnd"/>
        <w:r w:rsidRPr="00607B85">
          <w:rPr>
            <w:rFonts w:cs="Arial" w:hint="cs"/>
            <w:b/>
            <w:i/>
            <w:color w:val="3464BA"/>
            <w:sz w:val="22"/>
            <w:szCs w:val="22"/>
            <w:u w:val="dotted" w:color="3464BA"/>
            <w:rtl/>
          </w:rPr>
          <w:t>, "התקשרות עם נותני שירותים חיצוניים" מס' 13.9.2</w:t>
        </w:r>
      </w:hyperlink>
      <w:r w:rsidRPr="00607B85">
        <w:rPr>
          <w:rFonts w:cs="Arial" w:hint="cs"/>
          <w:sz w:val="22"/>
          <w:szCs w:val="22"/>
          <w:rtl/>
        </w:rPr>
        <w:t xml:space="preserve"> (למעט הסעיפים המתייחסים לביטול זמן). </w:t>
      </w:r>
    </w:p>
    <w:p w14:paraId="4AD83C70" w14:textId="77777777" w:rsidR="00607B85" w:rsidRPr="00607B85" w:rsidRDefault="00607B85" w:rsidP="00607B85">
      <w:pPr>
        <w:numPr>
          <w:ilvl w:val="2"/>
          <w:numId w:val="0"/>
        </w:numPr>
        <w:tabs>
          <w:tab w:val="num" w:pos="1931"/>
        </w:tabs>
        <w:spacing w:line="360" w:lineRule="auto"/>
        <w:ind w:left="1931" w:hanging="851"/>
        <w:jc w:val="both"/>
        <w:rPr>
          <w:rFonts w:cs="Arial"/>
          <w:sz w:val="22"/>
          <w:szCs w:val="22"/>
          <w:u w:val="single"/>
        </w:rPr>
      </w:pPr>
      <w:r w:rsidRPr="00607B85">
        <w:rPr>
          <w:rFonts w:cs="Arial" w:hint="cs"/>
          <w:sz w:val="22"/>
          <w:szCs w:val="22"/>
          <w:u w:val="single"/>
          <w:rtl/>
        </w:rPr>
        <w:t>מרצה שהוא עובד מדינה</w:t>
      </w:r>
    </w:p>
    <w:p w14:paraId="649367B5" w14:textId="77777777" w:rsidR="00607B85" w:rsidRPr="00607B85" w:rsidRDefault="00607B85" w:rsidP="00607B85">
      <w:pPr>
        <w:spacing w:line="360" w:lineRule="auto"/>
        <w:ind w:left="1985"/>
        <w:jc w:val="both"/>
        <w:rPr>
          <w:rFonts w:cs="Arial"/>
          <w:sz w:val="22"/>
          <w:szCs w:val="22"/>
        </w:rPr>
      </w:pPr>
      <w:r w:rsidRPr="00607B85">
        <w:rPr>
          <w:rFonts w:cs="Arial" w:hint="cs"/>
          <w:sz w:val="22"/>
          <w:szCs w:val="22"/>
          <w:rtl/>
        </w:rPr>
        <w:t xml:space="preserve">בגין נסיעות בין עירוניות אשר ביצע עובד המדינה, החזר הוצאות הנסיעה יהיה על פי התעריפים הנהוגים בשירותי התחבורה הציבוריים, גם במידה שנסע ברכבו הפרטי. </w:t>
      </w:r>
    </w:p>
    <w:p w14:paraId="05FE6E7D" w14:textId="77777777" w:rsidR="00607B85" w:rsidRPr="00607B85" w:rsidRDefault="00607B85" w:rsidP="00607B85">
      <w:pPr>
        <w:numPr>
          <w:ilvl w:val="2"/>
          <w:numId w:val="0"/>
        </w:numPr>
        <w:tabs>
          <w:tab w:val="num" w:pos="1931"/>
        </w:tabs>
        <w:spacing w:line="360" w:lineRule="auto"/>
        <w:ind w:left="1931" w:hanging="851"/>
        <w:jc w:val="both"/>
        <w:rPr>
          <w:rFonts w:cs="Arial"/>
          <w:sz w:val="22"/>
          <w:szCs w:val="22"/>
          <w:u w:val="single"/>
        </w:rPr>
      </w:pPr>
      <w:r w:rsidRPr="00607B85">
        <w:rPr>
          <w:rFonts w:cs="Arial" w:hint="cs"/>
          <w:sz w:val="22"/>
          <w:szCs w:val="22"/>
          <w:u w:val="single"/>
          <w:rtl/>
        </w:rPr>
        <w:t>ביטול זמן</w:t>
      </w:r>
    </w:p>
    <w:p w14:paraId="0CE15BD3" w14:textId="77777777" w:rsidR="00607B85" w:rsidRPr="00607B85" w:rsidRDefault="00607B85" w:rsidP="00607B85">
      <w:pPr>
        <w:numPr>
          <w:ilvl w:val="3"/>
          <w:numId w:val="0"/>
        </w:numPr>
        <w:tabs>
          <w:tab w:val="num" w:pos="3119"/>
        </w:tabs>
        <w:spacing w:line="360" w:lineRule="auto"/>
        <w:ind w:left="3119" w:hanging="1134"/>
        <w:jc w:val="both"/>
        <w:rPr>
          <w:rFonts w:cs="Arial"/>
          <w:sz w:val="22"/>
          <w:szCs w:val="22"/>
        </w:rPr>
      </w:pPr>
      <w:r w:rsidRPr="00607B85">
        <w:rPr>
          <w:rFonts w:cs="Arial" w:hint="cs"/>
          <w:sz w:val="22"/>
          <w:szCs w:val="22"/>
          <w:rtl/>
        </w:rPr>
        <w:t>תשלום עבור ביטול זמן לא יחול על עובדי מדינה, אלא אם ההדרכה בוצעה ביום חופשה של העובד. עובד מדינה המרצה מעבר לשעות העבודה, אינו זכאי לתשלום בגין ביטול זמן.</w:t>
      </w:r>
    </w:p>
    <w:p w14:paraId="3C8C59C9" w14:textId="77777777" w:rsidR="00607B85" w:rsidRPr="00607B85" w:rsidRDefault="00607B85" w:rsidP="00607B85">
      <w:pPr>
        <w:numPr>
          <w:ilvl w:val="3"/>
          <w:numId w:val="0"/>
        </w:numPr>
        <w:tabs>
          <w:tab w:val="num" w:pos="3119"/>
        </w:tabs>
        <w:spacing w:line="360" w:lineRule="auto"/>
        <w:ind w:left="3119" w:hanging="1134"/>
        <w:jc w:val="both"/>
        <w:rPr>
          <w:rFonts w:cs="Arial"/>
          <w:sz w:val="22"/>
          <w:szCs w:val="22"/>
        </w:rPr>
      </w:pPr>
      <w:r w:rsidRPr="00607B85">
        <w:rPr>
          <w:rFonts w:cs="Arial" w:hint="cs"/>
          <w:sz w:val="22"/>
          <w:szCs w:val="22"/>
          <w:rtl/>
        </w:rPr>
        <w:t>תשלום בעד כל שעה של ביטול זמן בנסיעה יהיה 40% מהתעריף החל על השירות שבעטיו נערכה הנסיעה.</w:t>
      </w:r>
    </w:p>
    <w:p w14:paraId="6F5D4D55" w14:textId="77777777" w:rsidR="00607B85" w:rsidRPr="00607B85" w:rsidRDefault="00607B85" w:rsidP="00607B85">
      <w:pPr>
        <w:numPr>
          <w:ilvl w:val="3"/>
          <w:numId w:val="0"/>
        </w:numPr>
        <w:tabs>
          <w:tab w:val="num" w:pos="3119"/>
        </w:tabs>
        <w:spacing w:line="360" w:lineRule="auto"/>
        <w:ind w:left="3119" w:hanging="1134"/>
        <w:jc w:val="both"/>
        <w:rPr>
          <w:rFonts w:cs="Arial"/>
          <w:sz w:val="22"/>
          <w:szCs w:val="22"/>
        </w:rPr>
      </w:pPr>
      <w:r w:rsidRPr="00607B85">
        <w:rPr>
          <w:rFonts w:cs="Arial" w:hint="cs"/>
          <w:sz w:val="22"/>
          <w:szCs w:val="22"/>
          <w:rtl/>
        </w:rPr>
        <w:t>הזמן יחושב על פי שעה אחת של ביטול זמן על כל 50 קילומטרים של נסיעה.</w:t>
      </w:r>
    </w:p>
    <w:p w14:paraId="696CA37F" w14:textId="77777777" w:rsidR="00607B85" w:rsidRPr="00607B85" w:rsidRDefault="00607B85" w:rsidP="00607B85">
      <w:pPr>
        <w:numPr>
          <w:ilvl w:val="3"/>
          <w:numId w:val="0"/>
        </w:numPr>
        <w:tabs>
          <w:tab w:val="num" w:pos="3119"/>
        </w:tabs>
        <w:spacing w:line="360" w:lineRule="auto"/>
        <w:ind w:left="3119" w:hanging="1134"/>
        <w:jc w:val="both"/>
        <w:rPr>
          <w:rFonts w:cs="Arial"/>
          <w:sz w:val="22"/>
          <w:szCs w:val="22"/>
        </w:rPr>
      </w:pPr>
      <w:r w:rsidRPr="00607B85">
        <w:rPr>
          <w:rFonts w:cs="Arial" w:hint="cs"/>
          <w:sz w:val="22"/>
          <w:szCs w:val="22"/>
          <w:rtl/>
        </w:rPr>
        <w:t>ניתן לשלם למרצה ביטול זמן, כאשר המרחק בין מקום המוצא לבין מקום מתן השירות הוא יותר מ-30 קילומטרים בכיוון אחד.</w:t>
      </w:r>
    </w:p>
    <w:p w14:paraId="07C93574" w14:textId="77777777" w:rsidR="00607B85" w:rsidRPr="00607B85" w:rsidRDefault="00607B85" w:rsidP="00607B85">
      <w:pPr>
        <w:numPr>
          <w:ilvl w:val="2"/>
          <w:numId w:val="0"/>
        </w:numPr>
        <w:tabs>
          <w:tab w:val="num" w:pos="1931"/>
        </w:tabs>
        <w:spacing w:line="360" w:lineRule="auto"/>
        <w:ind w:left="1931" w:hanging="851"/>
        <w:jc w:val="both"/>
        <w:rPr>
          <w:rFonts w:cs="Arial"/>
          <w:sz w:val="22"/>
          <w:szCs w:val="22"/>
          <w:u w:val="single"/>
        </w:rPr>
      </w:pPr>
      <w:r w:rsidRPr="00607B85">
        <w:rPr>
          <w:rFonts w:cs="Arial" w:hint="cs"/>
          <w:sz w:val="22"/>
          <w:szCs w:val="22"/>
          <w:u w:val="single"/>
          <w:rtl/>
        </w:rPr>
        <w:t>הפסקה בזמן מתן ההרצאה</w:t>
      </w:r>
    </w:p>
    <w:p w14:paraId="4D144F59" w14:textId="77777777" w:rsidR="00607B85" w:rsidRPr="00607B85" w:rsidRDefault="00607B85" w:rsidP="00607B85">
      <w:pPr>
        <w:numPr>
          <w:ilvl w:val="3"/>
          <w:numId w:val="0"/>
        </w:numPr>
        <w:tabs>
          <w:tab w:val="num" w:pos="3119"/>
        </w:tabs>
        <w:spacing w:line="360" w:lineRule="auto"/>
        <w:ind w:left="3119" w:hanging="1134"/>
        <w:jc w:val="both"/>
        <w:rPr>
          <w:rFonts w:cs="Arial"/>
          <w:sz w:val="22"/>
          <w:szCs w:val="22"/>
        </w:rPr>
      </w:pPr>
      <w:r w:rsidRPr="00607B85">
        <w:rPr>
          <w:rFonts w:cs="Arial" w:hint="cs"/>
          <w:sz w:val="22"/>
          <w:szCs w:val="22"/>
          <w:rtl/>
        </w:rPr>
        <w:lastRenderedPageBreak/>
        <w:t xml:space="preserve">בגין שעות הפסקה, וכאשר ההפסקה היא בהתאם לתוכנית הלימודים ועל פי דרישתו של הממונה על ההדרכה </w:t>
      </w:r>
      <w:r w:rsidRPr="00607B85">
        <w:rPr>
          <w:rFonts w:cs="Arial" w:hint="eastAsia"/>
          <w:sz w:val="22"/>
          <w:szCs w:val="22"/>
          <w:rtl/>
        </w:rPr>
        <w:t xml:space="preserve">– </w:t>
      </w:r>
      <w:r w:rsidRPr="00607B85">
        <w:rPr>
          <w:rFonts w:cs="Arial" w:hint="cs"/>
          <w:sz w:val="22"/>
          <w:szCs w:val="22"/>
          <w:rtl/>
        </w:rPr>
        <w:t>יהיה זכאי נותן השירות לפיצוי בעד זמן ההפסקה.</w:t>
      </w:r>
    </w:p>
    <w:p w14:paraId="1F34E99E" w14:textId="77777777" w:rsidR="00607B85" w:rsidRPr="00607B85" w:rsidRDefault="00607B85" w:rsidP="00607B85">
      <w:pPr>
        <w:numPr>
          <w:ilvl w:val="3"/>
          <w:numId w:val="0"/>
        </w:numPr>
        <w:tabs>
          <w:tab w:val="num" w:pos="3119"/>
        </w:tabs>
        <w:spacing w:line="360" w:lineRule="auto"/>
        <w:ind w:left="3119" w:hanging="1134"/>
        <w:jc w:val="both"/>
        <w:rPr>
          <w:rFonts w:cs="Arial"/>
          <w:sz w:val="22"/>
          <w:szCs w:val="22"/>
        </w:rPr>
      </w:pPr>
      <w:r w:rsidRPr="00607B85">
        <w:rPr>
          <w:rFonts w:cs="Arial" w:hint="cs"/>
          <w:sz w:val="22"/>
          <w:szCs w:val="22"/>
          <w:rtl/>
        </w:rPr>
        <w:t>גובה הפיצוי הינו מספר שעות ההפסקה כפול 25% מהתעריף לשעת הרצאה החל על המרצה בעד ההשתלמות שבה הרצה.</w:t>
      </w:r>
    </w:p>
    <w:p w14:paraId="4BF31589" w14:textId="77777777" w:rsidR="00607B85" w:rsidRPr="00607B85" w:rsidRDefault="00607B85" w:rsidP="00607B85">
      <w:pPr>
        <w:numPr>
          <w:ilvl w:val="3"/>
          <w:numId w:val="0"/>
        </w:numPr>
        <w:tabs>
          <w:tab w:val="num" w:pos="3119"/>
        </w:tabs>
        <w:spacing w:line="360" w:lineRule="auto"/>
        <w:ind w:left="3119" w:hanging="1134"/>
        <w:jc w:val="both"/>
        <w:rPr>
          <w:rFonts w:cs="Arial"/>
          <w:sz w:val="22"/>
          <w:szCs w:val="22"/>
          <w:rtl/>
        </w:rPr>
      </w:pPr>
      <w:r w:rsidRPr="00607B85">
        <w:rPr>
          <w:rFonts w:cs="Arial" w:hint="cs"/>
          <w:sz w:val="22"/>
          <w:szCs w:val="22"/>
          <w:rtl/>
        </w:rPr>
        <w:t xml:space="preserve">הפיצוי ישולם לאחר </w:t>
      </w:r>
      <w:proofErr w:type="spellStart"/>
      <w:r w:rsidRPr="00607B85">
        <w:rPr>
          <w:rFonts w:cs="Arial" w:hint="cs"/>
          <w:sz w:val="22"/>
          <w:szCs w:val="22"/>
          <w:rtl/>
        </w:rPr>
        <w:t>שוידא</w:t>
      </w:r>
      <w:proofErr w:type="spellEnd"/>
      <w:r w:rsidRPr="00607B85">
        <w:rPr>
          <w:rFonts w:cs="Arial" w:hint="cs"/>
          <w:sz w:val="22"/>
          <w:szCs w:val="22"/>
          <w:rtl/>
        </w:rPr>
        <w:t xml:space="preserve"> החשב, שהועבר אישור בחתימת הממונה על ההדרכה, שלפיו ההפסקה נתקיימה בהתאם לתוכנית הלימודים ועל פי דרישותיו.</w:t>
      </w:r>
    </w:p>
    <w:p w14:paraId="478DF905" w14:textId="77777777" w:rsidR="00607B85" w:rsidRPr="00607B85" w:rsidRDefault="00607B85" w:rsidP="00607B85">
      <w:pPr>
        <w:numPr>
          <w:ilvl w:val="2"/>
          <w:numId w:val="0"/>
        </w:numPr>
        <w:tabs>
          <w:tab w:val="num" w:pos="1931"/>
        </w:tabs>
        <w:spacing w:line="360" w:lineRule="auto"/>
        <w:ind w:left="1931" w:hanging="851"/>
        <w:jc w:val="both"/>
        <w:rPr>
          <w:rFonts w:cs="Arial"/>
          <w:sz w:val="22"/>
          <w:szCs w:val="22"/>
          <w:u w:val="single"/>
        </w:rPr>
      </w:pPr>
      <w:r w:rsidRPr="00607B85">
        <w:rPr>
          <w:rFonts w:cs="Arial" w:hint="cs"/>
          <w:sz w:val="22"/>
          <w:szCs w:val="22"/>
          <w:u w:val="single"/>
          <w:rtl/>
        </w:rPr>
        <w:t xml:space="preserve">תוספת לתעריפים המרביים </w:t>
      </w:r>
    </w:p>
    <w:p w14:paraId="2C96FCE6" w14:textId="77777777" w:rsidR="00607B85" w:rsidRPr="00607B85" w:rsidRDefault="00607B85" w:rsidP="00607B85">
      <w:pPr>
        <w:numPr>
          <w:ilvl w:val="3"/>
          <w:numId w:val="0"/>
        </w:numPr>
        <w:tabs>
          <w:tab w:val="num" w:pos="3119"/>
        </w:tabs>
        <w:spacing w:line="360" w:lineRule="auto"/>
        <w:ind w:left="3119" w:hanging="1134"/>
        <w:jc w:val="both"/>
        <w:rPr>
          <w:rFonts w:cs="Arial"/>
          <w:sz w:val="22"/>
          <w:szCs w:val="22"/>
          <w:rtl/>
        </w:rPr>
      </w:pPr>
      <w:r w:rsidRPr="00607B85">
        <w:rPr>
          <w:rFonts w:cs="Arial" w:hint="cs"/>
          <w:sz w:val="22"/>
          <w:szCs w:val="22"/>
          <w:rtl/>
        </w:rPr>
        <w:t>בהתאם לבקשת הממונה על ההדרכה של המשרד, ניתן יהיה לאשר תוספת של עד 10% על תעריפים אלו</w:t>
      </w:r>
      <w:r w:rsidRPr="00607B85">
        <w:rPr>
          <w:rFonts w:cs="Arial" w:hint="cs"/>
          <w:b/>
          <w:bCs/>
          <w:sz w:val="22"/>
          <w:szCs w:val="22"/>
          <w:rtl/>
        </w:rPr>
        <w:t xml:space="preserve"> </w:t>
      </w:r>
      <w:r w:rsidRPr="00607B85">
        <w:rPr>
          <w:rFonts w:cs="Arial" w:hint="cs"/>
          <w:sz w:val="22"/>
          <w:szCs w:val="22"/>
          <w:rtl/>
        </w:rPr>
        <w:t xml:space="preserve">למרצים בעלי ותק של 5 שנים לפחות, אשר צברו מעל 400 שעות הרצאה </w:t>
      </w:r>
      <w:r w:rsidRPr="00607B85">
        <w:rPr>
          <w:rFonts w:cs="Arial" w:hint="eastAsia"/>
          <w:sz w:val="22"/>
          <w:szCs w:val="22"/>
          <w:rtl/>
        </w:rPr>
        <w:t xml:space="preserve">– </w:t>
      </w:r>
      <w:r w:rsidRPr="00607B85">
        <w:rPr>
          <w:rFonts w:cs="Arial" w:hint="cs"/>
          <w:sz w:val="22"/>
          <w:szCs w:val="22"/>
          <w:rtl/>
        </w:rPr>
        <w:t xml:space="preserve">ובלבד שהוצגו על ידי הממונה על ההדרכה אישורים בכתב ממוסדות לימודיים או מטעם משרדי הממשלה. הנחיה זו לא תחול על קבוצות 1,1א, 1ב. </w:t>
      </w:r>
    </w:p>
    <w:p w14:paraId="3770D35B" w14:textId="77777777" w:rsidR="00607B85" w:rsidRPr="00607B85" w:rsidRDefault="00607B85" w:rsidP="00607B85">
      <w:pPr>
        <w:numPr>
          <w:ilvl w:val="3"/>
          <w:numId w:val="0"/>
        </w:numPr>
        <w:tabs>
          <w:tab w:val="num" w:pos="3119"/>
        </w:tabs>
        <w:spacing w:line="360" w:lineRule="auto"/>
        <w:ind w:left="3119" w:hanging="1134"/>
        <w:jc w:val="both"/>
        <w:rPr>
          <w:rFonts w:cs="Arial"/>
          <w:sz w:val="22"/>
          <w:szCs w:val="22"/>
        </w:rPr>
      </w:pPr>
      <w:r w:rsidRPr="00607B85">
        <w:rPr>
          <w:rFonts w:cs="Arial" w:hint="cs"/>
          <w:sz w:val="22"/>
          <w:szCs w:val="22"/>
          <w:rtl/>
        </w:rPr>
        <w:t xml:space="preserve">במקרים מיוחדים ניתן יהיה לשלם תוספת של עד 20% מהתעריף היסודי בעד הרצאה הניתנת בשפה זרה שאינה שפת אמו של המרצה </w:t>
      </w:r>
      <w:r w:rsidRPr="00607B85">
        <w:rPr>
          <w:rFonts w:cs="Arial" w:hint="eastAsia"/>
          <w:sz w:val="22"/>
          <w:szCs w:val="22"/>
          <w:rtl/>
        </w:rPr>
        <w:t xml:space="preserve">– </w:t>
      </w:r>
      <w:r w:rsidRPr="00607B85">
        <w:rPr>
          <w:rFonts w:cs="Arial" w:hint="cs"/>
          <w:sz w:val="22"/>
          <w:szCs w:val="22"/>
          <w:rtl/>
        </w:rPr>
        <w:t xml:space="preserve">כאשר הדבר מחייב הכנה מיוחדת ולאחר אישור בכתב של הממונה על ההדרכה. </w:t>
      </w:r>
    </w:p>
    <w:p w14:paraId="7E690EB0" w14:textId="77777777" w:rsidR="00607B85" w:rsidRPr="00607B85" w:rsidRDefault="00607B85" w:rsidP="00607B85">
      <w:pPr>
        <w:numPr>
          <w:ilvl w:val="3"/>
          <w:numId w:val="0"/>
        </w:numPr>
        <w:tabs>
          <w:tab w:val="num" w:pos="3119"/>
        </w:tabs>
        <w:spacing w:line="360" w:lineRule="auto"/>
        <w:ind w:left="3119" w:hanging="1134"/>
        <w:jc w:val="both"/>
        <w:rPr>
          <w:rFonts w:cs="Arial"/>
          <w:sz w:val="22"/>
          <w:szCs w:val="22"/>
        </w:rPr>
      </w:pPr>
      <w:r w:rsidRPr="00607B85">
        <w:rPr>
          <w:rFonts w:cs="Arial" w:hint="cs"/>
          <w:sz w:val="22"/>
          <w:szCs w:val="22"/>
          <w:rtl/>
        </w:rPr>
        <w:t xml:space="preserve">בכל מקרה לא תעלה התוספת על שיעור של 20%. </w:t>
      </w:r>
    </w:p>
    <w:p w14:paraId="1F6584D4" w14:textId="77777777" w:rsidR="00607B85" w:rsidRPr="00607B85" w:rsidRDefault="00607B85" w:rsidP="00607B85">
      <w:pPr>
        <w:numPr>
          <w:ilvl w:val="3"/>
          <w:numId w:val="0"/>
        </w:numPr>
        <w:tabs>
          <w:tab w:val="num" w:pos="3119"/>
        </w:tabs>
        <w:spacing w:line="360" w:lineRule="auto"/>
        <w:ind w:left="3119" w:hanging="1134"/>
        <w:jc w:val="both"/>
        <w:rPr>
          <w:rFonts w:cs="Arial"/>
          <w:sz w:val="22"/>
          <w:szCs w:val="22"/>
          <w:u w:val="single"/>
        </w:rPr>
      </w:pPr>
      <w:r w:rsidRPr="00607B85">
        <w:rPr>
          <w:rFonts w:cs="Arial" w:hint="cs"/>
          <w:sz w:val="22"/>
          <w:szCs w:val="22"/>
          <w:u w:val="single"/>
          <w:rtl/>
        </w:rPr>
        <w:t>תוספת למרצים מיוחדים ובעלי שם, אמנים, הופעות והצגות</w:t>
      </w:r>
    </w:p>
    <w:p w14:paraId="14A57B7B" w14:textId="77777777" w:rsidR="00607B85" w:rsidRPr="00607B85" w:rsidRDefault="00607B85" w:rsidP="00607B85">
      <w:pPr>
        <w:numPr>
          <w:ilvl w:val="4"/>
          <w:numId w:val="0"/>
        </w:numPr>
        <w:tabs>
          <w:tab w:val="num" w:pos="5244"/>
        </w:tabs>
        <w:spacing w:line="360" w:lineRule="auto"/>
        <w:ind w:left="5244" w:hanging="1134"/>
        <w:jc w:val="both"/>
        <w:rPr>
          <w:rFonts w:cs="Arial"/>
          <w:sz w:val="22"/>
          <w:szCs w:val="22"/>
        </w:rPr>
      </w:pPr>
      <w:r w:rsidRPr="00607B85">
        <w:rPr>
          <w:rFonts w:cs="Arial" w:hint="cs"/>
          <w:sz w:val="22"/>
          <w:szCs w:val="22"/>
          <w:rtl/>
        </w:rPr>
        <w:t>למרצים מיוחדים, בעלי שם ומבוקשים במיוחד וכן לאמנים, הופעות והצגות (להלן: "אמן") ניתן יהיה לשלם על פי השכר לשעה או על פי השכר להופעה שאותו הם נוהגים לקבל בשוק הפרטי.</w:t>
      </w:r>
    </w:p>
    <w:p w14:paraId="2B7ED595" w14:textId="77777777" w:rsidR="00607B85" w:rsidRPr="00607B85" w:rsidRDefault="00607B85" w:rsidP="00607B85">
      <w:pPr>
        <w:numPr>
          <w:ilvl w:val="4"/>
          <w:numId w:val="0"/>
        </w:numPr>
        <w:tabs>
          <w:tab w:val="num" w:pos="5244"/>
        </w:tabs>
        <w:spacing w:line="360" w:lineRule="auto"/>
        <w:ind w:left="5244" w:hanging="1134"/>
        <w:jc w:val="both"/>
        <w:rPr>
          <w:rFonts w:cs="Arial"/>
          <w:sz w:val="22"/>
          <w:szCs w:val="22"/>
        </w:rPr>
      </w:pPr>
      <w:bookmarkStart w:id="34" w:name="_Ref219411634"/>
      <w:r w:rsidRPr="00607B85">
        <w:rPr>
          <w:rFonts w:cs="Arial" w:hint="cs"/>
          <w:sz w:val="22"/>
          <w:szCs w:val="22"/>
          <w:rtl/>
        </w:rPr>
        <w:t>האחראי על ההדרכה במשרד יערוך בדיקה מעמיקה של השוק, היותו של האמן ייחודי בתחומו, וימליץ על שכירת שירותי</w:t>
      </w:r>
      <w:bookmarkEnd w:id="34"/>
      <w:r w:rsidRPr="00607B85">
        <w:rPr>
          <w:rFonts w:cs="Arial" w:hint="cs"/>
          <w:sz w:val="22"/>
          <w:szCs w:val="22"/>
          <w:rtl/>
        </w:rPr>
        <w:t>ו.</w:t>
      </w:r>
    </w:p>
    <w:p w14:paraId="3BD47BF0" w14:textId="4AEB33B9" w:rsidR="00607B85" w:rsidRPr="00607B85" w:rsidRDefault="00607B85" w:rsidP="00607B85">
      <w:pPr>
        <w:numPr>
          <w:ilvl w:val="4"/>
          <w:numId w:val="0"/>
        </w:numPr>
        <w:tabs>
          <w:tab w:val="num" w:pos="5244"/>
        </w:tabs>
        <w:spacing w:line="360" w:lineRule="auto"/>
        <w:ind w:left="5244" w:hanging="1134"/>
        <w:jc w:val="both"/>
        <w:rPr>
          <w:rFonts w:cs="Arial"/>
          <w:color w:val="FF0000"/>
          <w:sz w:val="22"/>
          <w:szCs w:val="22"/>
        </w:rPr>
      </w:pPr>
      <w:r w:rsidRPr="00607B85">
        <w:rPr>
          <w:rFonts w:cs="Arial" w:hint="cs"/>
          <w:sz w:val="22"/>
          <w:szCs w:val="22"/>
          <w:rtl/>
        </w:rPr>
        <w:t xml:space="preserve">חשב המשרד יאשר את ההתקשרות רק לאחר קבלת חוות דעת מנומקת מהאחראי על ההדרכה, כאמור בסעיף </w:t>
      </w:r>
      <w:r w:rsidRPr="00607B85">
        <w:rPr>
          <w:rFonts w:cs="Arial"/>
          <w:sz w:val="22"/>
          <w:szCs w:val="22"/>
          <w:rtl/>
        </w:rPr>
        <w:fldChar w:fldCharType="begin"/>
      </w:r>
      <w:r w:rsidRPr="00607B85">
        <w:rPr>
          <w:rFonts w:cs="Arial"/>
          <w:sz w:val="22"/>
          <w:szCs w:val="22"/>
          <w:rtl/>
        </w:rPr>
        <w:instrText xml:space="preserve"> </w:instrText>
      </w:r>
      <w:r w:rsidRPr="00607B85">
        <w:rPr>
          <w:rFonts w:cs="Arial"/>
          <w:sz w:val="22"/>
          <w:szCs w:val="22"/>
        </w:rPr>
        <w:instrText>REF</w:instrText>
      </w:r>
      <w:r w:rsidRPr="00607B85">
        <w:rPr>
          <w:rFonts w:cs="Arial"/>
          <w:sz w:val="22"/>
          <w:szCs w:val="22"/>
          <w:rtl/>
        </w:rPr>
        <w:instrText xml:space="preserve"> _</w:instrText>
      </w:r>
      <w:r w:rsidRPr="00607B85">
        <w:rPr>
          <w:rFonts w:cs="Arial"/>
          <w:sz w:val="22"/>
          <w:szCs w:val="22"/>
        </w:rPr>
        <w:instrText>Ref219411634 \r \h</w:instrText>
      </w:r>
      <w:r w:rsidRPr="00607B85">
        <w:rPr>
          <w:rFonts w:cs="Arial"/>
          <w:sz w:val="22"/>
          <w:szCs w:val="22"/>
          <w:rtl/>
        </w:rPr>
        <w:instrText xml:space="preserve"> </w:instrText>
      </w:r>
      <w:r w:rsidRPr="00607B85">
        <w:rPr>
          <w:rFonts w:cs="Arial"/>
          <w:sz w:val="22"/>
          <w:szCs w:val="22"/>
          <w:rtl/>
        </w:rPr>
      </w:r>
      <w:r w:rsidRPr="00607B85">
        <w:rPr>
          <w:rFonts w:cs="Arial"/>
          <w:sz w:val="22"/>
          <w:szCs w:val="22"/>
          <w:rtl/>
        </w:rPr>
        <w:fldChar w:fldCharType="separate"/>
      </w:r>
      <w:r w:rsidR="00556CA3">
        <w:rPr>
          <w:rFonts w:cs="Arial"/>
          <w:sz w:val="22"/>
          <w:szCs w:val="22"/>
          <w:cs/>
        </w:rPr>
        <w:t>‎</w:t>
      </w:r>
      <w:r w:rsidR="00556CA3">
        <w:rPr>
          <w:rFonts w:cs="Arial"/>
          <w:sz w:val="22"/>
          <w:szCs w:val="22"/>
        </w:rPr>
        <w:t>0</w:t>
      </w:r>
      <w:r w:rsidRPr="00607B85">
        <w:rPr>
          <w:rFonts w:cs="Arial"/>
          <w:sz w:val="22"/>
          <w:szCs w:val="22"/>
          <w:rtl/>
        </w:rPr>
        <w:fldChar w:fldCharType="end"/>
      </w:r>
      <w:r w:rsidRPr="00607B85">
        <w:rPr>
          <w:rFonts w:cs="Arial" w:hint="cs"/>
          <w:color w:val="FF0000"/>
          <w:sz w:val="22"/>
          <w:szCs w:val="22"/>
          <w:rtl/>
        </w:rPr>
        <w:t>.</w:t>
      </w:r>
    </w:p>
    <w:p w14:paraId="61A3729D" w14:textId="77777777" w:rsidR="00607B85" w:rsidRPr="00607B85" w:rsidRDefault="00607B85" w:rsidP="00607B85">
      <w:pPr>
        <w:numPr>
          <w:ilvl w:val="4"/>
          <w:numId w:val="0"/>
        </w:numPr>
        <w:tabs>
          <w:tab w:val="num" w:pos="5244"/>
        </w:tabs>
        <w:spacing w:line="360" w:lineRule="auto"/>
        <w:ind w:left="5244" w:hanging="1134"/>
        <w:jc w:val="both"/>
        <w:rPr>
          <w:rFonts w:cs="Arial"/>
          <w:sz w:val="22"/>
          <w:szCs w:val="22"/>
        </w:rPr>
      </w:pPr>
      <w:r w:rsidRPr="00607B85">
        <w:rPr>
          <w:rFonts w:cs="Arial" w:hint="cs"/>
          <w:sz w:val="22"/>
          <w:szCs w:val="22"/>
          <w:rtl/>
        </w:rPr>
        <w:t xml:space="preserve">משרד העושה שימוש בסעיף 4.7.5.4 במהלך השנה, יגיש דו"ח אחת לשנה, לא יאוחר מתאריך 31 בדצמבר, </w:t>
      </w:r>
      <w:r w:rsidRPr="00607B85">
        <w:rPr>
          <w:rFonts w:cs="Arial"/>
          <w:sz w:val="22"/>
          <w:szCs w:val="22"/>
          <w:rtl/>
        </w:rPr>
        <w:t>לידי סגן בכיר לחשב הכללי האחראי על חטיבת השכר ותנאי השירות, עם העתק לממונה על ההדרכה בנציבות שירות המדינה.</w:t>
      </w:r>
    </w:p>
    <w:p w14:paraId="5670D55D" w14:textId="77777777" w:rsidR="00607B85" w:rsidRPr="00607B85" w:rsidRDefault="00607B85" w:rsidP="00607B85">
      <w:pPr>
        <w:numPr>
          <w:ilvl w:val="4"/>
          <w:numId w:val="0"/>
        </w:numPr>
        <w:tabs>
          <w:tab w:val="num" w:pos="5244"/>
        </w:tabs>
        <w:spacing w:line="360" w:lineRule="auto"/>
        <w:ind w:left="5244" w:hanging="1134"/>
        <w:jc w:val="both"/>
        <w:rPr>
          <w:rFonts w:cs="Arial"/>
          <w:sz w:val="22"/>
          <w:szCs w:val="22"/>
        </w:rPr>
      </w:pPr>
      <w:r w:rsidRPr="00607B85">
        <w:rPr>
          <w:rFonts w:cs="Arial" w:hint="cs"/>
          <w:sz w:val="22"/>
          <w:szCs w:val="22"/>
          <w:rtl/>
        </w:rPr>
        <w:t>הדו"ח יכלול את הפרטים הבאים:</w:t>
      </w:r>
    </w:p>
    <w:p w14:paraId="41B632F1" w14:textId="77777777" w:rsidR="00607B85" w:rsidRPr="00607B85" w:rsidRDefault="00607B85" w:rsidP="00607B85">
      <w:pPr>
        <w:numPr>
          <w:ilvl w:val="0"/>
          <w:numId w:val="48"/>
        </w:numPr>
        <w:spacing w:line="360" w:lineRule="auto"/>
        <w:ind w:left="5101"/>
        <w:jc w:val="both"/>
        <w:rPr>
          <w:rFonts w:cs="Arial"/>
          <w:sz w:val="22"/>
          <w:szCs w:val="22"/>
        </w:rPr>
      </w:pPr>
      <w:r w:rsidRPr="00607B85">
        <w:rPr>
          <w:rFonts w:cs="Arial" w:hint="cs"/>
          <w:sz w:val="22"/>
          <w:szCs w:val="22"/>
          <w:rtl/>
        </w:rPr>
        <w:t>רשימת האמנים/מרצים מיוחדים שהמשרד שכר בהתאם להוראות סעיף זה במהלך השנה האחרונה.</w:t>
      </w:r>
    </w:p>
    <w:p w14:paraId="05CD1F72" w14:textId="77777777" w:rsidR="00607B85" w:rsidRPr="00607B85" w:rsidRDefault="00607B85" w:rsidP="00607B85">
      <w:pPr>
        <w:numPr>
          <w:ilvl w:val="0"/>
          <w:numId w:val="48"/>
        </w:numPr>
        <w:spacing w:line="360" w:lineRule="auto"/>
        <w:ind w:left="5101"/>
        <w:jc w:val="both"/>
        <w:rPr>
          <w:rFonts w:cs="Arial"/>
          <w:sz w:val="22"/>
          <w:szCs w:val="22"/>
        </w:rPr>
      </w:pPr>
      <w:r w:rsidRPr="00607B85">
        <w:rPr>
          <w:rFonts w:cs="Arial" w:hint="cs"/>
          <w:sz w:val="22"/>
          <w:szCs w:val="22"/>
          <w:rtl/>
        </w:rPr>
        <w:t>הסכום ששולם עבור כל הרצאה/הופעה.</w:t>
      </w:r>
    </w:p>
    <w:p w14:paraId="293C0E5D" w14:textId="77777777" w:rsidR="00607B85" w:rsidRPr="00607B85" w:rsidRDefault="00607B85" w:rsidP="00607B85">
      <w:pPr>
        <w:numPr>
          <w:ilvl w:val="0"/>
          <w:numId w:val="48"/>
        </w:numPr>
        <w:spacing w:line="360" w:lineRule="auto"/>
        <w:ind w:left="5101"/>
        <w:jc w:val="both"/>
        <w:rPr>
          <w:rFonts w:cs="Arial"/>
          <w:sz w:val="22"/>
          <w:szCs w:val="22"/>
        </w:rPr>
      </w:pPr>
      <w:r w:rsidRPr="00607B85">
        <w:rPr>
          <w:rFonts w:cs="Arial" w:hint="cs"/>
          <w:sz w:val="22"/>
          <w:szCs w:val="22"/>
          <w:rtl/>
        </w:rPr>
        <w:lastRenderedPageBreak/>
        <w:t>תיאור נסיבות מתן ההרצאה/הופעה (כנס, יום עיון וכדומה).</w:t>
      </w:r>
    </w:p>
    <w:p w14:paraId="7FFFD73B" w14:textId="77777777" w:rsidR="00607B85" w:rsidRPr="00607B85" w:rsidRDefault="00607B85" w:rsidP="00607B85">
      <w:pPr>
        <w:numPr>
          <w:ilvl w:val="0"/>
          <w:numId w:val="48"/>
        </w:numPr>
        <w:spacing w:line="360" w:lineRule="auto"/>
        <w:ind w:left="5101"/>
        <w:jc w:val="both"/>
        <w:rPr>
          <w:rFonts w:cs="Arial"/>
          <w:sz w:val="22"/>
          <w:szCs w:val="22"/>
        </w:rPr>
      </w:pPr>
      <w:r w:rsidRPr="00607B85">
        <w:rPr>
          <w:rFonts w:cs="Arial" w:hint="cs"/>
          <w:sz w:val="22"/>
          <w:szCs w:val="22"/>
          <w:rtl/>
        </w:rPr>
        <w:t>מספר המשתתפים בכל הרצאה/הופעה.</w:t>
      </w:r>
    </w:p>
    <w:p w14:paraId="14F0DD49" w14:textId="77777777" w:rsidR="00607B85" w:rsidRPr="00607B85" w:rsidRDefault="00607B85" w:rsidP="00607B85">
      <w:pPr>
        <w:spacing w:line="360" w:lineRule="auto"/>
        <w:ind w:left="5101"/>
        <w:jc w:val="both"/>
        <w:rPr>
          <w:rFonts w:cs="Arial"/>
          <w:sz w:val="22"/>
          <w:szCs w:val="22"/>
        </w:rPr>
      </w:pPr>
    </w:p>
    <w:p w14:paraId="7765EDBE" w14:textId="77777777" w:rsidR="00607B85" w:rsidRPr="00607B85" w:rsidRDefault="00607B85" w:rsidP="00607B85">
      <w:pPr>
        <w:spacing w:line="360" w:lineRule="auto"/>
        <w:ind w:left="4210"/>
        <w:jc w:val="both"/>
        <w:rPr>
          <w:rFonts w:cs="Arial"/>
          <w:b/>
          <w:bCs/>
          <w:sz w:val="22"/>
          <w:szCs w:val="22"/>
        </w:rPr>
      </w:pPr>
      <w:r w:rsidRPr="00607B85">
        <w:rPr>
          <w:rFonts w:cs="Arial" w:hint="cs"/>
          <w:b/>
          <w:bCs/>
          <w:sz w:val="22"/>
          <w:szCs w:val="22"/>
          <w:rtl/>
        </w:rPr>
        <w:t>יובהר כי משרד אשר לא יגיש דו"ח, בצירוף הפרטים המבוקשים לעיל, לא יוכל להמשיך ולפעול על פי סעיף 4.7.5.4 בשנת 2012.</w:t>
      </w:r>
    </w:p>
    <w:p w14:paraId="1C5E8305" w14:textId="77777777" w:rsidR="00607B85" w:rsidRPr="00607B85" w:rsidRDefault="00607B85" w:rsidP="00607B85">
      <w:pPr>
        <w:spacing w:line="360" w:lineRule="auto"/>
        <w:ind w:left="3976"/>
        <w:jc w:val="both"/>
        <w:rPr>
          <w:rFonts w:cs="Arial"/>
          <w:sz w:val="22"/>
          <w:szCs w:val="22"/>
          <w:rtl/>
        </w:rPr>
      </w:pPr>
      <w:r w:rsidRPr="00607B85">
        <w:rPr>
          <w:rFonts w:cs="Arial" w:hint="cs"/>
          <w:sz w:val="22"/>
          <w:szCs w:val="22"/>
          <w:rtl/>
        </w:rPr>
        <w:t xml:space="preserve">   </w:t>
      </w:r>
    </w:p>
    <w:p w14:paraId="70D506FE" w14:textId="77777777" w:rsidR="00607B85" w:rsidRPr="00607B85" w:rsidRDefault="00607B85" w:rsidP="00607B85">
      <w:pPr>
        <w:numPr>
          <w:ilvl w:val="2"/>
          <w:numId w:val="0"/>
        </w:numPr>
        <w:tabs>
          <w:tab w:val="num" w:pos="1931"/>
        </w:tabs>
        <w:spacing w:line="360" w:lineRule="auto"/>
        <w:ind w:left="1931" w:hanging="851"/>
        <w:jc w:val="both"/>
        <w:rPr>
          <w:rFonts w:cs="Arial"/>
          <w:sz w:val="22"/>
          <w:szCs w:val="22"/>
          <w:u w:val="single"/>
        </w:rPr>
      </w:pPr>
      <w:r w:rsidRPr="00607B85">
        <w:rPr>
          <w:rFonts w:cs="Arial" w:hint="cs"/>
          <w:sz w:val="22"/>
          <w:szCs w:val="22"/>
          <w:u w:val="single"/>
          <w:rtl/>
        </w:rPr>
        <w:t>תקציב הדרכה</w:t>
      </w:r>
    </w:p>
    <w:p w14:paraId="377A369C" w14:textId="77777777" w:rsidR="00607B85" w:rsidRPr="00607B85" w:rsidRDefault="00607B85" w:rsidP="00607B85">
      <w:pPr>
        <w:numPr>
          <w:ilvl w:val="3"/>
          <w:numId w:val="0"/>
        </w:numPr>
        <w:tabs>
          <w:tab w:val="num" w:pos="3119"/>
        </w:tabs>
        <w:spacing w:line="360" w:lineRule="auto"/>
        <w:ind w:left="3119" w:hanging="1134"/>
        <w:jc w:val="both"/>
        <w:rPr>
          <w:rFonts w:cs="Arial"/>
          <w:sz w:val="22"/>
          <w:szCs w:val="22"/>
          <w:rtl/>
        </w:rPr>
      </w:pPr>
      <w:r w:rsidRPr="00607B85">
        <w:rPr>
          <w:rFonts w:cs="Arial" w:hint="cs"/>
          <w:sz w:val="22"/>
          <w:szCs w:val="22"/>
          <w:rtl/>
        </w:rPr>
        <w:t xml:space="preserve">התשלומים בגין הדרכה, מבחנים ובחינות </w:t>
      </w:r>
      <w:r w:rsidRPr="00607B85">
        <w:rPr>
          <w:rFonts w:cs="Arial" w:hint="cs"/>
          <w:b/>
          <w:bCs/>
          <w:sz w:val="22"/>
          <w:szCs w:val="22"/>
          <w:rtl/>
        </w:rPr>
        <w:t>לא יחויבו</w:t>
      </w:r>
      <w:r w:rsidRPr="00607B85">
        <w:rPr>
          <w:rFonts w:cs="Arial" w:hint="cs"/>
          <w:sz w:val="22"/>
          <w:szCs w:val="22"/>
          <w:rtl/>
        </w:rPr>
        <w:t xml:space="preserve"> מסעיפי תקציב השכר, אלא מתקציב הפעולות הייעודי לנושא, כגון תקציבי ההדרכה.</w:t>
      </w:r>
    </w:p>
    <w:p w14:paraId="668DCD92" w14:textId="77777777" w:rsidR="00121B01" w:rsidRDefault="00121B01">
      <w:pPr>
        <w:bidi w:val="0"/>
        <w:rPr>
          <w:sz w:val="22"/>
          <w:szCs w:val="22"/>
        </w:rPr>
      </w:pPr>
      <w:r>
        <w:rPr>
          <w:sz w:val="22"/>
          <w:szCs w:val="22"/>
          <w:rtl/>
        </w:rPr>
        <w:br w:type="page"/>
      </w:r>
    </w:p>
    <w:tbl>
      <w:tblPr>
        <w:bidiVisual/>
        <w:tblW w:w="0" w:type="auto"/>
        <w:tblInd w:w="192" w:type="dxa"/>
        <w:tblBorders>
          <w:top w:val="single" w:sz="4" w:space="0" w:color="auto"/>
          <w:left w:val="single" w:sz="4" w:space="0" w:color="auto"/>
          <w:bottom w:val="single" w:sz="4" w:space="0" w:color="auto"/>
          <w:right w:val="single" w:sz="4" w:space="0" w:color="auto"/>
          <w:insideH w:val="single" w:sz="4" w:space="0" w:color="auto"/>
        </w:tblBorders>
        <w:shd w:val="clear" w:color="auto" w:fill="F3F3F3"/>
        <w:tblLayout w:type="fixed"/>
        <w:tblLook w:val="01E0" w:firstRow="1" w:lastRow="1" w:firstColumn="1" w:lastColumn="1" w:noHBand="0" w:noVBand="0"/>
      </w:tblPr>
      <w:tblGrid>
        <w:gridCol w:w="2908"/>
        <w:gridCol w:w="1592"/>
        <w:gridCol w:w="1980"/>
        <w:gridCol w:w="2520"/>
      </w:tblGrid>
      <w:tr w:rsidR="00121B01" w:rsidRPr="00121B01" w14:paraId="48A0DEB1" w14:textId="77777777">
        <w:trPr>
          <w:trHeight w:val="567"/>
        </w:trPr>
        <w:tc>
          <w:tcPr>
            <w:tcW w:w="9000" w:type="dxa"/>
            <w:gridSpan w:val="4"/>
            <w:tcBorders>
              <w:top w:val="single" w:sz="4" w:space="0" w:color="auto"/>
              <w:left w:val="nil"/>
              <w:bottom w:val="single" w:sz="4" w:space="0" w:color="auto"/>
              <w:right w:val="nil"/>
            </w:tcBorders>
            <w:shd w:val="clear" w:color="auto" w:fill="F3F3F3"/>
            <w:vAlign w:val="center"/>
            <w:hideMark/>
          </w:tcPr>
          <w:p w14:paraId="69143E24" w14:textId="77777777" w:rsidR="00121B01" w:rsidRPr="00121B01" w:rsidRDefault="00121B01" w:rsidP="00121B01">
            <w:pPr>
              <w:overflowPunct w:val="0"/>
              <w:autoSpaceDE w:val="0"/>
              <w:autoSpaceDN w:val="0"/>
              <w:adjustRightInd w:val="0"/>
              <w:jc w:val="both"/>
              <w:textAlignment w:val="baseline"/>
              <w:rPr>
                <w:rFonts w:ascii="Arial" w:hAnsi="Arial" w:cs="Arial"/>
                <w:b/>
                <w:bCs/>
                <w:color w:val="003366"/>
                <w:sz w:val="28"/>
                <w:szCs w:val="28"/>
              </w:rPr>
            </w:pPr>
            <w:r w:rsidRPr="00121B01">
              <w:rPr>
                <w:rFonts w:ascii="Arial" w:hAnsi="Arial" w:cs="Arial" w:hint="cs"/>
                <w:b/>
                <w:bCs/>
                <w:color w:val="003366"/>
                <w:sz w:val="28"/>
                <w:szCs w:val="28"/>
                <w:rtl/>
              </w:rPr>
              <w:lastRenderedPageBreak/>
              <w:t xml:space="preserve">שם ההודעה: </w:t>
            </w:r>
            <w:bookmarkStart w:id="35" w:name="Adding11"/>
            <w:bookmarkEnd w:id="35"/>
            <w:r w:rsidRPr="00121B01">
              <w:rPr>
                <w:rFonts w:ascii="Arial" w:hAnsi="Arial" w:cs="Arial" w:hint="cs"/>
                <w:b/>
                <w:bCs/>
                <w:color w:val="003366"/>
                <w:sz w:val="28"/>
                <w:szCs w:val="28"/>
                <w:rtl/>
              </w:rPr>
              <w:t>תעריפי הדרכה מבחנים ובחינות</w:t>
            </w:r>
          </w:p>
        </w:tc>
      </w:tr>
      <w:tr w:rsidR="00121B01" w:rsidRPr="00121B01" w14:paraId="1B6571F2" w14:textId="77777777">
        <w:tc>
          <w:tcPr>
            <w:tcW w:w="4500" w:type="dxa"/>
            <w:gridSpan w:val="2"/>
            <w:tcBorders>
              <w:top w:val="single" w:sz="4" w:space="0" w:color="auto"/>
              <w:left w:val="nil"/>
              <w:bottom w:val="single" w:sz="4" w:space="0" w:color="auto"/>
              <w:right w:val="nil"/>
            </w:tcBorders>
            <w:shd w:val="clear" w:color="auto" w:fill="003366"/>
            <w:vAlign w:val="center"/>
            <w:hideMark/>
          </w:tcPr>
          <w:p w14:paraId="5E8C108E" w14:textId="77777777" w:rsidR="00121B01" w:rsidRPr="00121B01" w:rsidRDefault="00121B01" w:rsidP="00121B01">
            <w:pPr>
              <w:tabs>
                <w:tab w:val="left" w:pos="720"/>
              </w:tabs>
              <w:overflowPunct w:val="0"/>
              <w:autoSpaceDE w:val="0"/>
              <w:autoSpaceDN w:val="0"/>
              <w:adjustRightInd w:val="0"/>
              <w:snapToGrid w:val="0"/>
              <w:spacing w:before="120" w:line="360" w:lineRule="auto"/>
              <w:textAlignment w:val="baseline"/>
              <w:rPr>
                <w:rFonts w:ascii="Arial" w:hAnsi="Arial" w:cs="Arial"/>
                <w:color w:val="FFFFFF"/>
                <w:sz w:val="20"/>
                <w:szCs w:val="20"/>
              </w:rPr>
            </w:pPr>
            <w:r w:rsidRPr="00121B01">
              <w:rPr>
                <w:rFonts w:ascii="Arial" w:hAnsi="Arial" w:cs="Arial" w:hint="cs"/>
                <w:color w:val="FFFFFF"/>
                <w:sz w:val="20"/>
                <w:szCs w:val="20"/>
                <w:rtl/>
              </w:rPr>
              <w:t xml:space="preserve">פרק ראשי: </w:t>
            </w:r>
            <w:bookmarkStart w:id="36" w:name="Adding12"/>
            <w:bookmarkEnd w:id="36"/>
            <w:r w:rsidRPr="00121B01">
              <w:rPr>
                <w:rFonts w:ascii="Arial" w:hAnsi="Arial" w:cs="Arial" w:hint="cs"/>
                <w:color w:val="FFFFFF"/>
                <w:sz w:val="20"/>
                <w:szCs w:val="20"/>
                <w:rtl/>
              </w:rPr>
              <w:t>ניהול תקציבי שכר גמלאות וכוח אדם</w:t>
            </w:r>
          </w:p>
        </w:tc>
        <w:tc>
          <w:tcPr>
            <w:tcW w:w="4500" w:type="dxa"/>
            <w:gridSpan w:val="2"/>
            <w:tcBorders>
              <w:top w:val="single" w:sz="4" w:space="0" w:color="auto"/>
              <w:left w:val="nil"/>
              <w:bottom w:val="single" w:sz="4" w:space="0" w:color="auto"/>
              <w:right w:val="nil"/>
            </w:tcBorders>
            <w:shd w:val="clear" w:color="auto" w:fill="003366"/>
            <w:vAlign w:val="center"/>
            <w:hideMark/>
          </w:tcPr>
          <w:p w14:paraId="3E63F2C6" w14:textId="77777777" w:rsidR="00121B01" w:rsidRPr="00121B01" w:rsidRDefault="00121B01" w:rsidP="00121B01">
            <w:pPr>
              <w:overflowPunct w:val="0"/>
              <w:autoSpaceDE w:val="0"/>
              <w:autoSpaceDN w:val="0"/>
              <w:adjustRightInd w:val="0"/>
              <w:spacing w:before="120" w:line="360" w:lineRule="auto"/>
              <w:textAlignment w:val="baseline"/>
              <w:rPr>
                <w:rFonts w:ascii="Arial" w:hAnsi="Arial" w:cs="Arial"/>
                <w:color w:val="FFFFFF"/>
                <w:sz w:val="20"/>
                <w:szCs w:val="20"/>
              </w:rPr>
            </w:pPr>
            <w:r w:rsidRPr="00121B01">
              <w:rPr>
                <w:rFonts w:ascii="Arial" w:hAnsi="Arial" w:cs="Arial" w:hint="cs"/>
                <w:color w:val="FFFFFF"/>
                <w:sz w:val="20"/>
                <w:szCs w:val="20"/>
                <w:rtl/>
              </w:rPr>
              <w:t xml:space="preserve">פרק </w:t>
            </w:r>
            <w:proofErr w:type="spellStart"/>
            <w:r w:rsidRPr="00121B01">
              <w:rPr>
                <w:rFonts w:ascii="Arial" w:hAnsi="Arial" w:cs="Arial" w:hint="cs"/>
                <w:color w:val="FFFFFF"/>
                <w:sz w:val="20"/>
                <w:szCs w:val="20"/>
                <w:rtl/>
              </w:rPr>
              <w:t>משני:העסקת</w:t>
            </w:r>
            <w:proofErr w:type="spellEnd"/>
            <w:r w:rsidRPr="00121B01">
              <w:rPr>
                <w:rFonts w:ascii="Arial" w:hAnsi="Arial" w:cs="Arial" w:hint="cs"/>
                <w:color w:val="FFFFFF"/>
                <w:sz w:val="20"/>
                <w:szCs w:val="20"/>
                <w:rtl/>
              </w:rPr>
              <w:t xml:space="preserve"> עובדי קבלן כוח אדם ונותני שירותים חיצוניים</w:t>
            </w:r>
          </w:p>
        </w:tc>
      </w:tr>
      <w:tr w:rsidR="00121B01" w:rsidRPr="00121B01" w14:paraId="6175374E" w14:textId="77777777">
        <w:tc>
          <w:tcPr>
            <w:tcW w:w="2908" w:type="dxa"/>
            <w:tcBorders>
              <w:top w:val="single" w:sz="4" w:space="0" w:color="auto"/>
              <w:left w:val="nil"/>
              <w:bottom w:val="single" w:sz="4" w:space="0" w:color="auto"/>
              <w:right w:val="nil"/>
            </w:tcBorders>
            <w:shd w:val="clear" w:color="auto" w:fill="003366"/>
            <w:vAlign w:val="center"/>
            <w:hideMark/>
          </w:tcPr>
          <w:p w14:paraId="1DD1067D" w14:textId="77777777" w:rsidR="00121B01" w:rsidRPr="00121B01" w:rsidRDefault="00121B01" w:rsidP="00121B01">
            <w:pPr>
              <w:tabs>
                <w:tab w:val="left" w:pos="720"/>
              </w:tabs>
              <w:overflowPunct w:val="0"/>
              <w:autoSpaceDE w:val="0"/>
              <w:autoSpaceDN w:val="0"/>
              <w:adjustRightInd w:val="0"/>
              <w:snapToGrid w:val="0"/>
              <w:spacing w:before="120" w:line="360" w:lineRule="auto"/>
              <w:textAlignment w:val="baseline"/>
              <w:rPr>
                <w:rFonts w:ascii="Arial" w:hAnsi="Arial" w:cs="Arial"/>
                <w:color w:val="FFFFFF"/>
                <w:sz w:val="20"/>
                <w:szCs w:val="20"/>
              </w:rPr>
            </w:pPr>
            <w:r w:rsidRPr="00121B01">
              <w:rPr>
                <w:rFonts w:ascii="Arial" w:hAnsi="Arial" w:cs="Arial" w:hint="cs"/>
                <w:color w:val="FFFFFF"/>
                <w:sz w:val="20"/>
                <w:szCs w:val="20"/>
                <w:rtl/>
              </w:rPr>
              <w:t xml:space="preserve">מספר הוראה: </w:t>
            </w:r>
            <w:bookmarkStart w:id="37" w:name="Adding14"/>
            <w:bookmarkEnd w:id="37"/>
            <w:r w:rsidRPr="00121B01">
              <w:rPr>
                <w:rFonts w:ascii="Arial" w:hAnsi="Arial" w:cs="Arial" w:hint="cs"/>
                <w:color w:val="FFFFFF"/>
                <w:sz w:val="20"/>
                <w:szCs w:val="20"/>
                <w:rtl/>
              </w:rPr>
              <w:t>13.9.4</w:t>
            </w:r>
          </w:p>
        </w:tc>
        <w:tc>
          <w:tcPr>
            <w:tcW w:w="3572" w:type="dxa"/>
            <w:gridSpan w:val="2"/>
            <w:tcBorders>
              <w:top w:val="single" w:sz="4" w:space="0" w:color="auto"/>
              <w:left w:val="nil"/>
              <w:bottom w:val="single" w:sz="4" w:space="0" w:color="auto"/>
              <w:right w:val="nil"/>
            </w:tcBorders>
            <w:shd w:val="clear" w:color="auto" w:fill="003366"/>
            <w:vAlign w:val="center"/>
            <w:hideMark/>
          </w:tcPr>
          <w:p w14:paraId="76F2BE60" w14:textId="77777777" w:rsidR="00121B01" w:rsidRPr="00121B01" w:rsidRDefault="00121B01" w:rsidP="00121B01">
            <w:pPr>
              <w:tabs>
                <w:tab w:val="left" w:pos="720"/>
              </w:tabs>
              <w:overflowPunct w:val="0"/>
              <w:autoSpaceDE w:val="0"/>
              <w:autoSpaceDN w:val="0"/>
              <w:adjustRightInd w:val="0"/>
              <w:snapToGrid w:val="0"/>
              <w:spacing w:before="120" w:line="360" w:lineRule="auto"/>
              <w:textAlignment w:val="baseline"/>
              <w:rPr>
                <w:rFonts w:ascii="Arial" w:hAnsi="Arial" w:cs="Arial"/>
                <w:color w:val="FFFFFF"/>
                <w:sz w:val="20"/>
                <w:szCs w:val="20"/>
              </w:rPr>
            </w:pPr>
            <w:r w:rsidRPr="00121B01">
              <w:rPr>
                <w:rFonts w:ascii="Arial" w:hAnsi="Arial" w:cs="Arial" w:hint="cs"/>
                <w:color w:val="FFFFFF"/>
                <w:sz w:val="20"/>
                <w:szCs w:val="20"/>
                <w:rtl/>
              </w:rPr>
              <w:t xml:space="preserve">מספר הודעה: </w:t>
            </w:r>
            <w:bookmarkStart w:id="38" w:name="Adding16"/>
            <w:bookmarkEnd w:id="38"/>
            <w:r w:rsidRPr="00121B01">
              <w:rPr>
                <w:rFonts w:ascii="Arial" w:hAnsi="Arial" w:cs="Arial" w:hint="cs"/>
                <w:color w:val="FFFFFF"/>
                <w:sz w:val="20"/>
                <w:szCs w:val="20"/>
                <w:rtl/>
              </w:rPr>
              <w:t>ה. 13.9.4.1</w:t>
            </w:r>
          </w:p>
        </w:tc>
        <w:tc>
          <w:tcPr>
            <w:tcW w:w="2520" w:type="dxa"/>
            <w:tcBorders>
              <w:top w:val="single" w:sz="4" w:space="0" w:color="auto"/>
              <w:left w:val="nil"/>
              <w:bottom w:val="single" w:sz="4" w:space="0" w:color="auto"/>
              <w:right w:val="nil"/>
            </w:tcBorders>
            <w:shd w:val="clear" w:color="auto" w:fill="003366"/>
            <w:vAlign w:val="center"/>
            <w:hideMark/>
          </w:tcPr>
          <w:p w14:paraId="597E6854" w14:textId="77777777" w:rsidR="00121B01" w:rsidRPr="00121B01" w:rsidRDefault="00121B01" w:rsidP="00121B01">
            <w:pPr>
              <w:tabs>
                <w:tab w:val="left" w:pos="720"/>
              </w:tabs>
              <w:overflowPunct w:val="0"/>
              <w:autoSpaceDE w:val="0"/>
              <w:autoSpaceDN w:val="0"/>
              <w:adjustRightInd w:val="0"/>
              <w:snapToGrid w:val="0"/>
              <w:spacing w:before="120" w:line="360" w:lineRule="auto"/>
              <w:textAlignment w:val="baseline"/>
              <w:rPr>
                <w:rFonts w:ascii="Arial" w:hAnsi="Arial" w:cs="Arial"/>
                <w:color w:val="FFFFFF"/>
                <w:sz w:val="20"/>
                <w:szCs w:val="20"/>
              </w:rPr>
            </w:pPr>
            <w:r w:rsidRPr="00121B01">
              <w:rPr>
                <w:rFonts w:ascii="Arial" w:hAnsi="Arial" w:cs="Arial" w:hint="cs"/>
                <w:color w:val="FFFFFF"/>
                <w:sz w:val="20"/>
                <w:szCs w:val="20"/>
                <w:rtl/>
              </w:rPr>
              <w:t xml:space="preserve">מהדורה: </w:t>
            </w:r>
            <w:bookmarkStart w:id="39" w:name="Adding15"/>
            <w:bookmarkEnd w:id="39"/>
            <w:r w:rsidRPr="00121B01">
              <w:rPr>
                <w:rFonts w:ascii="Arial" w:hAnsi="Arial" w:cs="Arial" w:hint="cs"/>
                <w:color w:val="FFFFFF"/>
                <w:sz w:val="20"/>
                <w:szCs w:val="20"/>
                <w:rtl/>
              </w:rPr>
              <w:t>02</w:t>
            </w:r>
          </w:p>
        </w:tc>
      </w:tr>
    </w:tbl>
    <w:p w14:paraId="68D78E8A" w14:textId="77777777" w:rsidR="00121B01" w:rsidRPr="00121B01" w:rsidRDefault="00121B01" w:rsidP="00121B01">
      <w:pPr>
        <w:ind w:right="1560"/>
        <w:rPr>
          <w:rFonts w:ascii="Arial" w:hAnsi="Arial" w:cs="Arial"/>
          <w:b/>
          <w:bCs/>
          <w:sz w:val="22"/>
          <w:szCs w:val="22"/>
        </w:rPr>
      </w:pPr>
    </w:p>
    <w:p w14:paraId="308430DB" w14:textId="77777777" w:rsidR="00121B01" w:rsidRPr="00121B01" w:rsidRDefault="00121B01" w:rsidP="00121B01">
      <w:pPr>
        <w:overflowPunct w:val="0"/>
        <w:autoSpaceDE w:val="0"/>
        <w:autoSpaceDN w:val="0"/>
        <w:adjustRightInd w:val="0"/>
        <w:ind w:left="4346" w:right="540"/>
        <w:rPr>
          <w:rFonts w:ascii="Arial" w:hAnsi="Arial" w:cs="Arial"/>
          <w:sz w:val="22"/>
          <w:szCs w:val="22"/>
          <w:rtl/>
        </w:rPr>
      </w:pPr>
      <w:bookmarkStart w:id="40" w:name="Adding05"/>
      <w:bookmarkStart w:id="41" w:name="Adding04"/>
      <w:bookmarkStart w:id="42" w:name="Start"/>
      <w:bookmarkEnd w:id="40"/>
      <w:bookmarkEnd w:id="41"/>
      <w:bookmarkEnd w:id="42"/>
    </w:p>
    <w:p w14:paraId="5A530A8A" w14:textId="77777777" w:rsidR="00121B01" w:rsidRPr="00121B01" w:rsidRDefault="00121B01" w:rsidP="00121B01">
      <w:pPr>
        <w:numPr>
          <w:ilvl w:val="0"/>
          <w:numId w:val="49"/>
        </w:numPr>
        <w:jc w:val="both"/>
        <w:rPr>
          <w:rFonts w:ascii="Arial" w:hAnsi="Arial" w:cs="Arial"/>
          <w:b/>
          <w:bCs/>
          <w:u w:val="single"/>
          <w:rtl/>
        </w:rPr>
      </w:pPr>
      <w:bookmarkStart w:id="43" w:name="_נספח_א_–"/>
      <w:bookmarkEnd w:id="43"/>
      <w:r w:rsidRPr="00121B01">
        <w:rPr>
          <w:rFonts w:ascii="Arial" w:hAnsi="Arial" w:cs="Arial"/>
          <w:b/>
          <w:bCs/>
          <w:u w:val="single"/>
          <w:rtl/>
        </w:rPr>
        <w:t>תעריפים מרביים לתשלום עבור הרצאות והדרכה מקצועית</w:t>
      </w:r>
    </w:p>
    <w:p w14:paraId="3EC826D3" w14:textId="77777777" w:rsidR="00121B01" w:rsidRPr="00121B01" w:rsidRDefault="00121B01" w:rsidP="00121B01">
      <w:pPr>
        <w:rPr>
          <w:rFonts w:ascii="Arial" w:hAnsi="Arial" w:cs="Arial"/>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42"/>
        <w:gridCol w:w="2843"/>
      </w:tblGrid>
      <w:tr w:rsidR="00121B01" w:rsidRPr="00121B01" w14:paraId="67DE6C7C" w14:textId="77777777">
        <w:trPr>
          <w:jc w:val="center"/>
        </w:trPr>
        <w:tc>
          <w:tcPr>
            <w:tcW w:w="2842" w:type="dxa"/>
            <w:tcBorders>
              <w:top w:val="single" w:sz="4" w:space="0" w:color="auto"/>
              <w:left w:val="single" w:sz="4" w:space="0" w:color="auto"/>
              <w:bottom w:val="single" w:sz="4" w:space="0" w:color="auto"/>
              <w:right w:val="single" w:sz="4" w:space="0" w:color="auto"/>
            </w:tcBorders>
            <w:hideMark/>
          </w:tcPr>
          <w:p w14:paraId="1F864C90" w14:textId="77777777" w:rsidR="00121B01" w:rsidRPr="00121B01" w:rsidRDefault="00121B01" w:rsidP="00121B01">
            <w:pPr>
              <w:overflowPunct w:val="0"/>
              <w:autoSpaceDE w:val="0"/>
              <w:autoSpaceDN w:val="0"/>
              <w:adjustRightInd w:val="0"/>
              <w:jc w:val="both"/>
              <w:textAlignment w:val="baseline"/>
              <w:rPr>
                <w:rFonts w:ascii="Arial" w:hAnsi="Arial" w:cs="Arial"/>
                <w:b/>
                <w:bCs/>
              </w:rPr>
            </w:pPr>
            <w:r w:rsidRPr="00121B01">
              <w:rPr>
                <w:rFonts w:ascii="Arial" w:hAnsi="Arial" w:cs="Arial"/>
                <w:b/>
                <w:bCs/>
                <w:rtl/>
              </w:rPr>
              <w:t>רמת המרצה</w:t>
            </w:r>
          </w:p>
        </w:tc>
        <w:tc>
          <w:tcPr>
            <w:tcW w:w="2843" w:type="dxa"/>
            <w:tcBorders>
              <w:top w:val="single" w:sz="4" w:space="0" w:color="auto"/>
              <w:left w:val="single" w:sz="4" w:space="0" w:color="auto"/>
              <w:bottom w:val="single" w:sz="4" w:space="0" w:color="auto"/>
              <w:right w:val="single" w:sz="4" w:space="0" w:color="auto"/>
            </w:tcBorders>
            <w:hideMark/>
          </w:tcPr>
          <w:p w14:paraId="7E33F6F7" w14:textId="77777777" w:rsidR="00121B01" w:rsidRPr="00121B01" w:rsidRDefault="00121B01" w:rsidP="00121B01">
            <w:pPr>
              <w:overflowPunct w:val="0"/>
              <w:autoSpaceDE w:val="0"/>
              <w:autoSpaceDN w:val="0"/>
              <w:adjustRightInd w:val="0"/>
              <w:jc w:val="both"/>
              <w:textAlignment w:val="baseline"/>
              <w:rPr>
                <w:rFonts w:ascii="Arial" w:hAnsi="Arial" w:cs="Arial"/>
                <w:b/>
                <w:bCs/>
                <w:rtl/>
              </w:rPr>
            </w:pPr>
            <w:r w:rsidRPr="00121B01">
              <w:rPr>
                <w:rFonts w:ascii="Arial" w:hAnsi="Arial" w:cs="Arial"/>
                <w:b/>
                <w:bCs/>
                <w:rtl/>
              </w:rPr>
              <w:t xml:space="preserve">השכר המרבי לשעה בשקלים חדשים </w:t>
            </w:r>
          </w:p>
          <w:p w14:paraId="2A966CF3" w14:textId="77777777" w:rsidR="00121B01" w:rsidRPr="00121B01" w:rsidRDefault="00121B01" w:rsidP="00121B01">
            <w:pPr>
              <w:overflowPunct w:val="0"/>
              <w:autoSpaceDE w:val="0"/>
              <w:autoSpaceDN w:val="0"/>
              <w:adjustRightInd w:val="0"/>
              <w:jc w:val="both"/>
              <w:textAlignment w:val="baseline"/>
              <w:rPr>
                <w:rFonts w:ascii="Arial" w:hAnsi="Arial" w:cs="Arial"/>
                <w:b/>
                <w:bCs/>
              </w:rPr>
            </w:pPr>
            <w:r w:rsidRPr="00121B01">
              <w:rPr>
                <w:rFonts w:ascii="Arial" w:hAnsi="Arial" w:cs="Arial"/>
                <w:b/>
                <w:bCs/>
                <w:rtl/>
              </w:rPr>
              <w:t>ללא מע"מ</w:t>
            </w:r>
          </w:p>
        </w:tc>
      </w:tr>
      <w:tr w:rsidR="00121B01" w:rsidRPr="00121B01" w14:paraId="523D170F" w14:textId="77777777">
        <w:trPr>
          <w:jc w:val="center"/>
        </w:trPr>
        <w:tc>
          <w:tcPr>
            <w:tcW w:w="2842" w:type="dxa"/>
            <w:tcBorders>
              <w:top w:val="single" w:sz="4" w:space="0" w:color="auto"/>
              <w:left w:val="single" w:sz="4" w:space="0" w:color="auto"/>
              <w:bottom w:val="single" w:sz="4" w:space="0" w:color="auto"/>
              <w:right w:val="single" w:sz="4" w:space="0" w:color="auto"/>
            </w:tcBorders>
            <w:hideMark/>
          </w:tcPr>
          <w:p w14:paraId="5AF4B274" w14:textId="77777777" w:rsidR="00121B01" w:rsidRPr="00121B01" w:rsidRDefault="00121B01" w:rsidP="00121B01">
            <w:pPr>
              <w:overflowPunct w:val="0"/>
              <w:autoSpaceDE w:val="0"/>
              <w:autoSpaceDN w:val="0"/>
              <w:adjustRightInd w:val="0"/>
              <w:jc w:val="both"/>
              <w:textAlignment w:val="baseline"/>
              <w:rPr>
                <w:rFonts w:ascii="Arial" w:hAnsi="Arial" w:cs="Arial"/>
              </w:rPr>
            </w:pPr>
            <w:r w:rsidRPr="00121B01">
              <w:rPr>
                <w:rFonts w:ascii="Arial" w:hAnsi="Arial" w:cs="Arial"/>
                <w:rtl/>
              </w:rPr>
              <w:t>קבוצה 1</w:t>
            </w:r>
          </w:p>
        </w:tc>
        <w:tc>
          <w:tcPr>
            <w:tcW w:w="2843" w:type="dxa"/>
            <w:tcBorders>
              <w:top w:val="single" w:sz="4" w:space="0" w:color="auto"/>
              <w:left w:val="single" w:sz="4" w:space="0" w:color="auto"/>
              <w:bottom w:val="single" w:sz="4" w:space="0" w:color="auto"/>
              <w:right w:val="single" w:sz="4" w:space="0" w:color="auto"/>
            </w:tcBorders>
            <w:hideMark/>
          </w:tcPr>
          <w:p w14:paraId="786EEB12" w14:textId="77777777" w:rsidR="00121B01" w:rsidRPr="00121B01" w:rsidRDefault="00121B01" w:rsidP="00121B01">
            <w:pPr>
              <w:overflowPunct w:val="0"/>
              <w:autoSpaceDE w:val="0"/>
              <w:autoSpaceDN w:val="0"/>
              <w:adjustRightInd w:val="0"/>
              <w:jc w:val="both"/>
              <w:textAlignment w:val="baseline"/>
              <w:rPr>
                <w:rFonts w:ascii="Arial" w:hAnsi="Arial" w:cs="Arial"/>
              </w:rPr>
            </w:pPr>
            <w:r w:rsidRPr="00121B01">
              <w:rPr>
                <w:rFonts w:ascii="Arial" w:hAnsi="Arial" w:cs="Arial"/>
                <w:rtl/>
              </w:rPr>
              <w:t>262</w:t>
            </w:r>
          </w:p>
        </w:tc>
      </w:tr>
      <w:tr w:rsidR="00121B01" w:rsidRPr="00121B01" w14:paraId="18FF42B6" w14:textId="77777777">
        <w:trPr>
          <w:jc w:val="center"/>
        </w:trPr>
        <w:tc>
          <w:tcPr>
            <w:tcW w:w="2842" w:type="dxa"/>
            <w:tcBorders>
              <w:top w:val="single" w:sz="4" w:space="0" w:color="auto"/>
              <w:left w:val="single" w:sz="4" w:space="0" w:color="auto"/>
              <w:bottom w:val="single" w:sz="4" w:space="0" w:color="auto"/>
              <w:right w:val="single" w:sz="4" w:space="0" w:color="auto"/>
            </w:tcBorders>
            <w:hideMark/>
          </w:tcPr>
          <w:p w14:paraId="0CAA8E84" w14:textId="77777777" w:rsidR="00121B01" w:rsidRPr="00121B01" w:rsidRDefault="00121B01" w:rsidP="00121B01">
            <w:pPr>
              <w:overflowPunct w:val="0"/>
              <w:autoSpaceDE w:val="0"/>
              <w:autoSpaceDN w:val="0"/>
              <w:adjustRightInd w:val="0"/>
              <w:jc w:val="both"/>
              <w:textAlignment w:val="baseline"/>
              <w:rPr>
                <w:rFonts w:ascii="Arial" w:hAnsi="Arial" w:cs="Arial"/>
              </w:rPr>
            </w:pPr>
            <w:r w:rsidRPr="00121B01">
              <w:rPr>
                <w:rFonts w:ascii="Arial" w:hAnsi="Arial" w:cs="Arial"/>
                <w:rtl/>
              </w:rPr>
              <w:t>קבוצה 1 א'</w:t>
            </w:r>
          </w:p>
        </w:tc>
        <w:tc>
          <w:tcPr>
            <w:tcW w:w="2843" w:type="dxa"/>
            <w:tcBorders>
              <w:top w:val="single" w:sz="4" w:space="0" w:color="auto"/>
              <w:left w:val="single" w:sz="4" w:space="0" w:color="auto"/>
              <w:bottom w:val="single" w:sz="4" w:space="0" w:color="auto"/>
              <w:right w:val="single" w:sz="4" w:space="0" w:color="auto"/>
            </w:tcBorders>
            <w:hideMark/>
          </w:tcPr>
          <w:p w14:paraId="062A1F4B" w14:textId="77777777" w:rsidR="00121B01" w:rsidRPr="00121B01" w:rsidRDefault="00121B01" w:rsidP="00121B01">
            <w:pPr>
              <w:overflowPunct w:val="0"/>
              <w:autoSpaceDE w:val="0"/>
              <w:autoSpaceDN w:val="0"/>
              <w:adjustRightInd w:val="0"/>
              <w:jc w:val="both"/>
              <w:textAlignment w:val="baseline"/>
              <w:rPr>
                <w:rFonts w:ascii="Arial" w:hAnsi="Arial" w:cs="Arial"/>
              </w:rPr>
            </w:pPr>
            <w:r w:rsidRPr="00121B01">
              <w:rPr>
                <w:rFonts w:ascii="Arial" w:hAnsi="Arial" w:cs="Arial"/>
                <w:rtl/>
              </w:rPr>
              <w:t>189</w:t>
            </w:r>
          </w:p>
        </w:tc>
      </w:tr>
      <w:tr w:rsidR="00121B01" w:rsidRPr="00121B01" w14:paraId="14AB6EC5" w14:textId="77777777">
        <w:trPr>
          <w:jc w:val="center"/>
        </w:trPr>
        <w:tc>
          <w:tcPr>
            <w:tcW w:w="2842" w:type="dxa"/>
            <w:tcBorders>
              <w:top w:val="single" w:sz="4" w:space="0" w:color="auto"/>
              <w:left w:val="single" w:sz="4" w:space="0" w:color="auto"/>
              <w:bottom w:val="single" w:sz="4" w:space="0" w:color="auto"/>
              <w:right w:val="single" w:sz="4" w:space="0" w:color="auto"/>
            </w:tcBorders>
            <w:hideMark/>
          </w:tcPr>
          <w:p w14:paraId="13AEF804" w14:textId="77777777" w:rsidR="00121B01" w:rsidRPr="00121B01" w:rsidRDefault="00121B01" w:rsidP="00121B01">
            <w:pPr>
              <w:overflowPunct w:val="0"/>
              <w:autoSpaceDE w:val="0"/>
              <w:autoSpaceDN w:val="0"/>
              <w:adjustRightInd w:val="0"/>
              <w:jc w:val="both"/>
              <w:textAlignment w:val="baseline"/>
              <w:rPr>
                <w:rFonts w:ascii="Arial" w:hAnsi="Arial" w:cs="Arial"/>
              </w:rPr>
            </w:pPr>
            <w:r w:rsidRPr="00121B01">
              <w:rPr>
                <w:rFonts w:ascii="Arial" w:hAnsi="Arial" w:cs="Arial"/>
                <w:rtl/>
              </w:rPr>
              <w:t>קבוצה 1 ב'</w:t>
            </w:r>
          </w:p>
        </w:tc>
        <w:tc>
          <w:tcPr>
            <w:tcW w:w="2843" w:type="dxa"/>
            <w:tcBorders>
              <w:top w:val="single" w:sz="4" w:space="0" w:color="auto"/>
              <w:left w:val="single" w:sz="4" w:space="0" w:color="auto"/>
              <w:bottom w:val="single" w:sz="4" w:space="0" w:color="auto"/>
              <w:right w:val="single" w:sz="4" w:space="0" w:color="auto"/>
            </w:tcBorders>
            <w:hideMark/>
          </w:tcPr>
          <w:p w14:paraId="3A6D7843" w14:textId="77777777" w:rsidR="00121B01" w:rsidRPr="00121B01" w:rsidRDefault="00121B01" w:rsidP="00121B01">
            <w:pPr>
              <w:overflowPunct w:val="0"/>
              <w:autoSpaceDE w:val="0"/>
              <w:autoSpaceDN w:val="0"/>
              <w:adjustRightInd w:val="0"/>
              <w:jc w:val="both"/>
              <w:textAlignment w:val="baseline"/>
              <w:rPr>
                <w:rFonts w:ascii="Arial" w:hAnsi="Arial" w:cs="Arial"/>
              </w:rPr>
            </w:pPr>
            <w:r w:rsidRPr="00121B01">
              <w:rPr>
                <w:rFonts w:ascii="Arial" w:hAnsi="Arial" w:cs="Arial"/>
                <w:rtl/>
              </w:rPr>
              <w:t>125</w:t>
            </w:r>
          </w:p>
        </w:tc>
      </w:tr>
      <w:tr w:rsidR="00121B01" w:rsidRPr="00121B01" w14:paraId="6A188433" w14:textId="77777777">
        <w:trPr>
          <w:jc w:val="center"/>
        </w:trPr>
        <w:tc>
          <w:tcPr>
            <w:tcW w:w="2842" w:type="dxa"/>
            <w:tcBorders>
              <w:top w:val="single" w:sz="4" w:space="0" w:color="auto"/>
              <w:left w:val="single" w:sz="4" w:space="0" w:color="auto"/>
              <w:bottom w:val="single" w:sz="4" w:space="0" w:color="auto"/>
              <w:right w:val="single" w:sz="4" w:space="0" w:color="auto"/>
            </w:tcBorders>
            <w:hideMark/>
          </w:tcPr>
          <w:p w14:paraId="0FC53989" w14:textId="77777777" w:rsidR="00121B01" w:rsidRPr="00121B01" w:rsidRDefault="00121B01" w:rsidP="00121B01">
            <w:pPr>
              <w:overflowPunct w:val="0"/>
              <w:autoSpaceDE w:val="0"/>
              <w:autoSpaceDN w:val="0"/>
              <w:adjustRightInd w:val="0"/>
              <w:jc w:val="both"/>
              <w:textAlignment w:val="baseline"/>
              <w:rPr>
                <w:rFonts w:ascii="Arial" w:hAnsi="Arial" w:cs="Arial"/>
              </w:rPr>
            </w:pPr>
            <w:r w:rsidRPr="00121B01">
              <w:rPr>
                <w:rFonts w:ascii="Arial" w:hAnsi="Arial" w:cs="Arial"/>
                <w:rtl/>
              </w:rPr>
              <w:t>קבוצה 2</w:t>
            </w:r>
          </w:p>
        </w:tc>
        <w:tc>
          <w:tcPr>
            <w:tcW w:w="2843" w:type="dxa"/>
            <w:tcBorders>
              <w:top w:val="single" w:sz="4" w:space="0" w:color="auto"/>
              <w:left w:val="single" w:sz="4" w:space="0" w:color="auto"/>
              <w:bottom w:val="single" w:sz="4" w:space="0" w:color="auto"/>
              <w:right w:val="single" w:sz="4" w:space="0" w:color="auto"/>
            </w:tcBorders>
            <w:hideMark/>
          </w:tcPr>
          <w:p w14:paraId="1C3CF891" w14:textId="77777777" w:rsidR="00121B01" w:rsidRPr="00121B01" w:rsidRDefault="00121B01" w:rsidP="00121B01">
            <w:pPr>
              <w:overflowPunct w:val="0"/>
              <w:autoSpaceDE w:val="0"/>
              <w:autoSpaceDN w:val="0"/>
              <w:adjustRightInd w:val="0"/>
              <w:jc w:val="both"/>
              <w:textAlignment w:val="baseline"/>
              <w:rPr>
                <w:rFonts w:ascii="Arial" w:hAnsi="Arial" w:cs="Arial"/>
              </w:rPr>
            </w:pPr>
            <w:r w:rsidRPr="00121B01">
              <w:rPr>
                <w:rFonts w:ascii="Arial" w:hAnsi="Arial" w:cs="Arial"/>
                <w:rtl/>
              </w:rPr>
              <w:t>180</w:t>
            </w:r>
          </w:p>
        </w:tc>
      </w:tr>
      <w:tr w:rsidR="00121B01" w:rsidRPr="00121B01" w14:paraId="21DB2D18" w14:textId="77777777">
        <w:trPr>
          <w:jc w:val="center"/>
        </w:trPr>
        <w:tc>
          <w:tcPr>
            <w:tcW w:w="2842" w:type="dxa"/>
            <w:tcBorders>
              <w:top w:val="single" w:sz="4" w:space="0" w:color="auto"/>
              <w:left w:val="single" w:sz="4" w:space="0" w:color="auto"/>
              <w:bottom w:val="single" w:sz="4" w:space="0" w:color="auto"/>
              <w:right w:val="single" w:sz="4" w:space="0" w:color="auto"/>
            </w:tcBorders>
            <w:hideMark/>
          </w:tcPr>
          <w:p w14:paraId="49949B34" w14:textId="77777777" w:rsidR="00121B01" w:rsidRPr="00121B01" w:rsidRDefault="00121B01" w:rsidP="00121B01">
            <w:pPr>
              <w:overflowPunct w:val="0"/>
              <w:autoSpaceDE w:val="0"/>
              <w:autoSpaceDN w:val="0"/>
              <w:adjustRightInd w:val="0"/>
              <w:jc w:val="both"/>
              <w:textAlignment w:val="baseline"/>
              <w:rPr>
                <w:rFonts w:ascii="Arial" w:hAnsi="Arial" w:cs="Arial"/>
              </w:rPr>
            </w:pPr>
            <w:r w:rsidRPr="00121B01">
              <w:rPr>
                <w:rFonts w:ascii="Arial" w:hAnsi="Arial" w:cs="Arial"/>
                <w:rtl/>
              </w:rPr>
              <w:t>קבוצה 3</w:t>
            </w:r>
          </w:p>
        </w:tc>
        <w:tc>
          <w:tcPr>
            <w:tcW w:w="2843" w:type="dxa"/>
            <w:tcBorders>
              <w:top w:val="single" w:sz="4" w:space="0" w:color="auto"/>
              <w:left w:val="single" w:sz="4" w:space="0" w:color="auto"/>
              <w:bottom w:val="single" w:sz="4" w:space="0" w:color="auto"/>
              <w:right w:val="single" w:sz="4" w:space="0" w:color="auto"/>
            </w:tcBorders>
            <w:hideMark/>
          </w:tcPr>
          <w:p w14:paraId="6512EB56" w14:textId="77777777" w:rsidR="00121B01" w:rsidRPr="00121B01" w:rsidRDefault="00121B01" w:rsidP="00121B01">
            <w:pPr>
              <w:overflowPunct w:val="0"/>
              <w:autoSpaceDE w:val="0"/>
              <w:autoSpaceDN w:val="0"/>
              <w:adjustRightInd w:val="0"/>
              <w:jc w:val="both"/>
              <w:textAlignment w:val="baseline"/>
              <w:rPr>
                <w:rFonts w:ascii="Arial" w:hAnsi="Arial" w:cs="Arial"/>
              </w:rPr>
            </w:pPr>
            <w:r w:rsidRPr="00121B01">
              <w:rPr>
                <w:rFonts w:ascii="Arial" w:hAnsi="Arial" w:cs="Arial"/>
                <w:rtl/>
              </w:rPr>
              <w:t>111</w:t>
            </w:r>
          </w:p>
        </w:tc>
      </w:tr>
      <w:tr w:rsidR="00121B01" w:rsidRPr="00121B01" w14:paraId="3B5F4E0A" w14:textId="77777777">
        <w:trPr>
          <w:jc w:val="center"/>
        </w:trPr>
        <w:tc>
          <w:tcPr>
            <w:tcW w:w="2842" w:type="dxa"/>
            <w:tcBorders>
              <w:top w:val="single" w:sz="4" w:space="0" w:color="auto"/>
              <w:left w:val="single" w:sz="4" w:space="0" w:color="auto"/>
              <w:bottom w:val="single" w:sz="4" w:space="0" w:color="auto"/>
              <w:right w:val="single" w:sz="4" w:space="0" w:color="auto"/>
            </w:tcBorders>
            <w:hideMark/>
          </w:tcPr>
          <w:p w14:paraId="705DA5F1" w14:textId="77777777" w:rsidR="00121B01" w:rsidRPr="00121B01" w:rsidRDefault="00121B01" w:rsidP="00121B01">
            <w:pPr>
              <w:overflowPunct w:val="0"/>
              <w:autoSpaceDE w:val="0"/>
              <w:autoSpaceDN w:val="0"/>
              <w:adjustRightInd w:val="0"/>
              <w:jc w:val="both"/>
              <w:textAlignment w:val="baseline"/>
              <w:rPr>
                <w:rFonts w:ascii="Arial" w:hAnsi="Arial" w:cs="Arial"/>
              </w:rPr>
            </w:pPr>
            <w:r w:rsidRPr="00121B01">
              <w:rPr>
                <w:rFonts w:ascii="Arial" w:hAnsi="Arial" w:cs="Arial"/>
                <w:rtl/>
              </w:rPr>
              <w:t>קבוצה 4</w:t>
            </w:r>
          </w:p>
        </w:tc>
        <w:tc>
          <w:tcPr>
            <w:tcW w:w="2843" w:type="dxa"/>
            <w:tcBorders>
              <w:top w:val="single" w:sz="4" w:space="0" w:color="auto"/>
              <w:left w:val="single" w:sz="4" w:space="0" w:color="auto"/>
              <w:bottom w:val="single" w:sz="4" w:space="0" w:color="auto"/>
              <w:right w:val="single" w:sz="4" w:space="0" w:color="auto"/>
            </w:tcBorders>
            <w:hideMark/>
          </w:tcPr>
          <w:p w14:paraId="53B3FF8B" w14:textId="77777777" w:rsidR="00121B01" w:rsidRPr="00121B01" w:rsidRDefault="00121B01" w:rsidP="00121B01">
            <w:pPr>
              <w:overflowPunct w:val="0"/>
              <w:autoSpaceDE w:val="0"/>
              <w:autoSpaceDN w:val="0"/>
              <w:adjustRightInd w:val="0"/>
              <w:jc w:val="both"/>
              <w:textAlignment w:val="baseline"/>
              <w:rPr>
                <w:rFonts w:ascii="Arial" w:hAnsi="Arial" w:cs="Arial"/>
              </w:rPr>
            </w:pPr>
            <w:r w:rsidRPr="00121B01">
              <w:rPr>
                <w:rFonts w:ascii="Arial" w:hAnsi="Arial" w:cs="Arial"/>
                <w:rtl/>
              </w:rPr>
              <w:t>76</w:t>
            </w:r>
          </w:p>
        </w:tc>
      </w:tr>
      <w:tr w:rsidR="00121B01" w:rsidRPr="00121B01" w14:paraId="7759395B" w14:textId="77777777">
        <w:trPr>
          <w:jc w:val="center"/>
        </w:trPr>
        <w:tc>
          <w:tcPr>
            <w:tcW w:w="2842" w:type="dxa"/>
            <w:tcBorders>
              <w:top w:val="single" w:sz="4" w:space="0" w:color="auto"/>
              <w:left w:val="single" w:sz="4" w:space="0" w:color="auto"/>
              <w:bottom w:val="single" w:sz="4" w:space="0" w:color="auto"/>
              <w:right w:val="single" w:sz="4" w:space="0" w:color="auto"/>
            </w:tcBorders>
            <w:hideMark/>
          </w:tcPr>
          <w:p w14:paraId="5241A79B" w14:textId="77777777" w:rsidR="00121B01" w:rsidRPr="00121B01" w:rsidRDefault="00121B01" w:rsidP="00121B01">
            <w:pPr>
              <w:overflowPunct w:val="0"/>
              <w:autoSpaceDE w:val="0"/>
              <w:autoSpaceDN w:val="0"/>
              <w:adjustRightInd w:val="0"/>
              <w:jc w:val="both"/>
              <w:textAlignment w:val="baseline"/>
              <w:rPr>
                <w:rFonts w:ascii="Arial" w:hAnsi="Arial" w:cs="Arial"/>
              </w:rPr>
            </w:pPr>
            <w:r w:rsidRPr="00121B01">
              <w:rPr>
                <w:rFonts w:ascii="Arial" w:hAnsi="Arial" w:cs="Arial"/>
                <w:rtl/>
              </w:rPr>
              <w:t>קבוצה 5</w:t>
            </w:r>
          </w:p>
        </w:tc>
        <w:tc>
          <w:tcPr>
            <w:tcW w:w="2843" w:type="dxa"/>
            <w:tcBorders>
              <w:top w:val="single" w:sz="4" w:space="0" w:color="auto"/>
              <w:left w:val="single" w:sz="4" w:space="0" w:color="auto"/>
              <w:bottom w:val="single" w:sz="4" w:space="0" w:color="auto"/>
              <w:right w:val="single" w:sz="4" w:space="0" w:color="auto"/>
            </w:tcBorders>
            <w:hideMark/>
          </w:tcPr>
          <w:p w14:paraId="3BC7B435" w14:textId="77777777" w:rsidR="00121B01" w:rsidRPr="00121B01" w:rsidRDefault="00121B01" w:rsidP="00121B01">
            <w:pPr>
              <w:overflowPunct w:val="0"/>
              <w:autoSpaceDE w:val="0"/>
              <w:autoSpaceDN w:val="0"/>
              <w:adjustRightInd w:val="0"/>
              <w:jc w:val="both"/>
              <w:textAlignment w:val="baseline"/>
              <w:rPr>
                <w:rFonts w:ascii="Arial" w:hAnsi="Arial" w:cs="Arial"/>
              </w:rPr>
            </w:pPr>
            <w:r w:rsidRPr="00121B01">
              <w:rPr>
                <w:rFonts w:ascii="Arial" w:hAnsi="Arial" w:cs="Arial"/>
                <w:rtl/>
              </w:rPr>
              <w:t>61</w:t>
            </w:r>
          </w:p>
        </w:tc>
      </w:tr>
      <w:tr w:rsidR="00121B01" w:rsidRPr="00121B01" w14:paraId="0C57B2B9" w14:textId="77777777">
        <w:trPr>
          <w:jc w:val="center"/>
        </w:trPr>
        <w:tc>
          <w:tcPr>
            <w:tcW w:w="2842" w:type="dxa"/>
            <w:tcBorders>
              <w:top w:val="single" w:sz="4" w:space="0" w:color="auto"/>
              <w:left w:val="single" w:sz="4" w:space="0" w:color="auto"/>
              <w:bottom w:val="single" w:sz="4" w:space="0" w:color="auto"/>
              <w:right w:val="single" w:sz="4" w:space="0" w:color="auto"/>
            </w:tcBorders>
            <w:hideMark/>
          </w:tcPr>
          <w:p w14:paraId="34FA4BAD" w14:textId="77777777" w:rsidR="00121B01" w:rsidRPr="00121B01" w:rsidRDefault="00121B01" w:rsidP="00121B01">
            <w:pPr>
              <w:overflowPunct w:val="0"/>
              <w:autoSpaceDE w:val="0"/>
              <w:autoSpaceDN w:val="0"/>
              <w:adjustRightInd w:val="0"/>
              <w:jc w:val="both"/>
              <w:textAlignment w:val="baseline"/>
              <w:rPr>
                <w:rFonts w:ascii="Arial" w:hAnsi="Arial" w:cs="Arial"/>
              </w:rPr>
            </w:pPr>
            <w:r w:rsidRPr="00121B01">
              <w:rPr>
                <w:rFonts w:ascii="Arial" w:hAnsi="Arial" w:cs="Arial"/>
                <w:rtl/>
              </w:rPr>
              <w:t>קבוצה 6</w:t>
            </w:r>
          </w:p>
        </w:tc>
        <w:tc>
          <w:tcPr>
            <w:tcW w:w="2843" w:type="dxa"/>
            <w:tcBorders>
              <w:top w:val="single" w:sz="4" w:space="0" w:color="auto"/>
              <w:left w:val="single" w:sz="4" w:space="0" w:color="auto"/>
              <w:bottom w:val="single" w:sz="4" w:space="0" w:color="auto"/>
              <w:right w:val="single" w:sz="4" w:space="0" w:color="auto"/>
            </w:tcBorders>
            <w:hideMark/>
          </w:tcPr>
          <w:p w14:paraId="0135E9D1" w14:textId="77777777" w:rsidR="00121B01" w:rsidRPr="00121B01" w:rsidRDefault="00121B01" w:rsidP="00121B01">
            <w:pPr>
              <w:tabs>
                <w:tab w:val="center" w:pos="1313"/>
              </w:tabs>
              <w:overflowPunct w:val="0"/>
              <w:autoSpaceDE w:val="0"/>
              <w:autoSpaceDN w:val="0"/>
              <w:adjustRightInd w:val="0"/>
              <w:jc w:val="both"/>
              <w:textAlignment w:val="baseline"/>
              <w:rPr>
                <w:rFonts w:ascii="Arial" w:hAnsi="Arial" w:cs="Arial"/>
              </w:rPr>
            </w:pPr>
            <w:r w:rsidRPr="00121B01">
              <w:rPr>
                <w:rFonts w:ascii="Arial" w:hAnsi="Arial" w:cs="Arial"/>
                <w:rtl/>
              </w:rPr>
              <w:t>55</w:t>
            </w:r>
          </w:p>
        </w:tc>
      </w:tr>
    </w:tbl>
    <w:p w14:paraId="1B7014BD" w14:textId="77777777" w:rsidR="00121B01" w:rsidRPr="00121B01" w:rsidRDefault="00121B01" w:rsidP="00121B01">
      <w:pPr>
        <w:jc w:val="both"/>
        <w:rPr>
          <w:rFonts w:ascii="Arial" w:hAnsi="Arial" w:cs="Arial"/>
          <w:b/>
          <w:bCs/>
          <w:u w:val="single"/>
          <w:rtl/>
        </w:rPr>
      </w:pPr>
    </w:p>
    <w:p w14:paraId="35D8581C" w14:textId="77777777" w:rsidR="00121B01" w:rsidRPr="00121B01" w:rsidRDefault="00121B01" w:rsidP="00121B01">
      <w:pPr>
        <w:numPr>
          <w:ilvl w:val="0"/>
          <w:numId w:val="49"/>
        </w:numPr>
        <w:tabs>
          <w:tab w:val="num" w:pos="942"/>
        </w:tabs>
        <w:jc w:val="both"/>
        <w:rPr>
          <w:rFonts w:ascii="Arial" w:hAnsi="Arial" w:cs="Arial"/>
          <w:b/>
          <w:bCs/>
          <w:u w:val="single"/>
          <w:rtl/>
        </w:rPr>
      </w:pPr>
      <w:r w:rsidRPr="00121B01">
        <w:rPr>
          <w:rFonts w:ascii="Arial" w:hAnsi="Arial" w:cs="Arial"/>
          <w:b/>
          <w:bCs/>
          <w:u w:val="single"/>
          <w:rtl/>
        </w:rPr>
        <w:t>תעריפים מרביים לתשלום עבור הדרכה מעשית</w:t>
      </w:r>
    </w:p>
    <w:p w14:paraId="47B90A44" w14:textId="77777777" w:rsidR="00121B01" w:rsidRPr="00121B01" w:rsidRDefault="00121B01" w:rsidP="00121B01">
      <w:pPr>
        <w:ind w:left="720"/>
        <w:rPr>
          <w:rFonts w:cs="Times New Roman"/>
          <w:rtl/>
        </w:rPr>
      </w:pPr>
    </w:p>
    <w:tbl>
      <w:tblPr>
        <w:bidiVisual/>
        <w:tblW w:w="0" w:type="auto"/>
        <w:tblInd w:w="10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09"/>
        <w:gridCol w:w="2481"/>
        <w:gridCol w:w="2481"/>
      </w:tblGrid>
      <w:tr w:rsidR="00121B01" w:rsidRPr="00121B01" w14:paraId="53FA318F" w14:textId="77777777">
        <w:tc>
          <w:tcPr>
            <w:tcW w:w="2409" w:type="dxa"/>
            <w:tcBorders>
              <w:top w:val="single" w:sz="4" w:space="0" w:color="auto"/>
              <w:left w:val="single" w:sz="4" w:space="0" w:color="auto"/>
              <w:bottom w:val="single" w:sz="4" w:space="0" w:color="auto"/>
              <w:right w:val="single" w:sz="4" w:space="0" w:color="auto"/>
            </w:tcBorders>
            <w:hideMark/>
          </w:tcPr>
          <w:p w14:paraId="20CBBE01" w14:textId="77777777" w:rsidR="00121B01" w:rsidRPr="00121B01" w:rsidRDefault="00121B01" w:rsidP="00121B01">
            <w:pPr>
              <w:overflowPunct w:val="0"/>
              <w:autoSpaceDE w:val="0"/>
              <w:autoSpaceDN w:val="0"/>
              <w:adjustRightInd w:val="0"/>
              <w:jc w:val="both"/>
              <w:textAlignment w:val="baseline"/>
              <w:rPr>
                <w:rFonts w:ascii="Arial" w:hAnsi="Arial" w:cs="Arial"/>
                <w:b/>
                <w:bCs/>
              </w:rPr>
            </w:pPr>
            <w:r w:rsidRPr="00121B01">
              <w:rPr>
                <w:rFonts w:ascii="Arial" w:hAnsi="Arial" w:cs="Arial"/>
                <w:b/>
                <w:bCs/>
                <w:rtl/>
              </w:rPr>
              <w:t>רמת המרצה</w:t>
            </w:r>
          </w:p>
        </w:tc>
        <w:tc>
          <w:tcPr>
            <w:tcW w:w="4962" w:type="dxa"/>
            <w:gridSpan w:val="2"/>
            <w:tcBorders>
              <w:top w:val="single" w:sz="4" w:space="0" w:color="auto"/>
              <w:left w:val="single" w:sz="4" w:space="0" w:color="auto"/>
              <w:bottom w:val="single" w:sz="4" w:space="0" w:color="auto"/>
              <w:right w:val="single" w:sz="4" w:space="0" w:color="auto"/>
            </w:tcBorders>
            <w:hideMark/>
          </w:tcPr>
          <w:p w14:paraId="4344E409" w14:textId="77777777" w:rsidR="00121B01" w:rsidRPr="00121B01" w:rsidRDefault="00121B01" w:rsidP="00121B01">
            <w:pPr>
              <w:overflowPunct w:val="0"/>
              <w:autoSpaceDE w:val="0"/>
              <w:autoSpaceDN w:val="0"/>
              <w:adjustRightInd w:val="0"/>
              <w:jc w:val="center"/>
              <w:textAlignment w:val="baseline"/>
              <w:rPr>
                <w:rFonts w:ascii="Arial" w:hAnsi="Arial" w:cs="Arial"/>
                <w:b/>
                <w:bCs/>
                <w:rtl/>
              </w:rPr>
            </w:pPr>
            <w:r w:rsidRPr="00121B01">
              <w:rPr>
                <w:rFonts w:ascii="Arial" w:hAnsi="Arial" w:cs="Arial"/>
                <w:b/>
                <w:bCs/>
                <w:rtl/>
              </w:rPr>
              <w:t>השכר המרבי לשעה בשקלים חדשים</w:t>
            </w:r>
          </w:p>
          <w:p w14:paraId="44ED0589" w14:textId="77777777" w:rsidR="00121B01" w:rsidRPr="00121B01" w:rsidRDefault="00121B01" w:rsidP="00121B01">
            <w:pPr>
              <w:overflowPunct w:val="0"/>
              <w:autoSpaceDE w:val="0"/>
              <w:autoSpaceDN w:val="0"/>
              <w:adjustRightInd w:val="0"/>
              <w:jc w:val="center"/>
              <w:textAlignment w:val="baseline"/>
              <w:rPr>
                <w:rFonts w:ascii="Arial" w:hAnsi="Arial" w:cs="Arial"/>
                <w:b/>
                <w:bCs/>
              </w:rPr>
            </w:pPr>
            <w:r w:rsidRPr="00121B01">
              <w:rPr>
                <w:rFonts w:ascii="Arial" w:hAnsi="Arial" w:cs="Arial"/>
                <w:b/>
                <w:bCs/>
                <w:rtl/>
              </w:rPr>
              <w:t>ללא מע"מ במקום מתן ההדרכה</w:t>
            </w:r>
          </w:p>
        </w:tc>
      </w:tr>
      <w:tr w:rsidR="00121B01" w:rsidRPr="00121B01" w14:paraId="3EA89CE4" w14:textId="77777777">
        <w:tc>
          <w:tcPr>
            <w:tcW w:w="2409" w:type="dxa"/>
            <w:tcBorders>
              <w:top w:val="single" w:sz="4" w:space="0" w:color="auto"/>
              <w:left w:val="single" w:sz="4" w:space="0" w:color="auto"/>
              <w:bottom w:val="single" w:sz="4" w:space="0" w:color="auto"/>
              <w:right w:val="single" w:sz="4" w:space="0" w:color="auto"/>
            </w:tcBorders>
          </w:tcPr>
          <w:p w14:paraId="404C1E28" w14:textId="77777777" w:rsidR="00121B01" w:rsidRPr="00121B01" w:rsidRDefault="00121B01" w:rsidP="00121B01">
            <w:pPr>
              <w:overflowPunct w:val="0"/>
              <w:autoSpaceDE w:val="0"/>
              <w:autoSpaceDN w:val="0"/>
              <w:adjustRightInd w:val="0"/>
              <w:jc w:val="both"/>
              <w:textAlignment w:val="baseline"/>
              <w:rPr>
                <w:rFonts w:ascii="Arial" w:hAnsi="Arial" w:cs="Arial"/>
                <w:b/>
                <w:bCs/>
              </w:rPr>
            </w:pPr>
          </w:p>
        </w:tc>
        <w:tc>
          <w:tcPr>
            <w:tcW w:w="2481" w:type="dxa"/>
            <w:tcBorders>
              <w:top w:val="single" w:sz="4" w:space="0" w:color="auto"/>
              <w:left w:val="single" w:sz="4" w:space="0" w:color="auto"/>
              <w:bottom w:val="single" w:sz="4" w:space="0" w:color="auto"/>
              <w:right w:val="single" w:sz="4" w:space="0" w:color="auto"/>
            </w:tcBorders>
            <w:hideMark/>
          </w:tcPr>
          <w:p w14:paraId="432DAAE4" w14:textId="77777777" w:rsidR="00121B01" w:rsidRPr="00121B01" w:rsidRDefault="00121B01" w:rsidP="00121B01">
            <w:pPr>
              <w:overflowPunct w:val="0"/>
              <w:autoSpaceDE w:val="0"/>
              <w:autoSpaceDN w:val="0"/>
              <w:adjustRightInd w:val="0"/>
              <w:jc w:val="both"/>
              <w:textAlignment w:val="baseline"/>
              <w:rPr>
                <w:rFonts w:ascii="Arial" w:hAnsi="Arial" w:cs="Arial"/>
                <w:b/>
                <w:bCs/>
              </w:rPr>
            </w:pPr>
            <w:r w:rsidRPr="00121B01">
              <w:rPr>
                <w:rFonts w:ascii="Arial" w:hAnsi="Arial" w:cs="Arial"/>
                <w:b/>
                <w:bCs/>
                <w:rtl/>
              </w:rPr>
              <w:t>סוג א'</w:t>
            </w:r>
          </w:p>
        </w:tc>
        <w:tc>
          <w:tcPr>
            <w:tcW w:w="2481" w:type="dxa"/>
            <w:tcBorders>
              <w:top w:val="single" w:sz="4" w:space="0" w:color="auto"/>
              <w:left w:val="single" w:sz="4" w:space="0" w:color="auto"/>
              <w:bottom w:val="single" w:sz="4" w:space="0" w:color="auto"/>
              <w:right w:val="single" w:sz="4" w:space="0" w:color="auto"/>
            </w:tcBorders>
            <w:hideMark/>
          </w:tcPr>
          <w:p w14:paraId="4A01B5CF" w14:textId="77777777" w:rsidR="00121B01" w:rsidRPr="00121B01" w:rsidRDefault="00121B01" w:rsidP="00121B01">
            <w:pPr>
              <w:overflowPunct w:val="0"/>
              <w:autoSpaceDE w:val="0"/>
              <w:autoSpaceDN w:val="0"/>
              <w:adjustRightInd w:val="0"/>
              <w:jc w:val="both"/>
              <w:textAlignment w:val="baseline"/>
              <w:rPr>
                <w:rFonts w:ascii="Arial" w:hAnsi="Arial" w:cs="Arial"/>
                <w:b/>
                <w:bCs/>
              </w:rPr>
            </w:pPr>
            <w:r w:rsidRPr="00121B01">
              <w:rPr>
                <w:rFonts w:ascii="Arial" w:hAnsi="Arial" w:cs="Arial"/>
                <w:b/>
                <w:bCs/>
                <w:rtl/>
              </w:rPr>
              <w:t>סוג ב'</w:t>
            </w:r>
          </w:p>
        </w:tc>
      </w:tr>
      <w:tr w:rsidR="00121B01" w:rsidRPr="00121B01" w14:paraId="003FA75E" w14:textId="77777777">
        <w:tc>
          <w:tcPr>
            <w:tcW w:w="2409" w:type="dxa"/>
            <w:tcBorders>
              <w:top w:val="single" w:sz="4" w:space="0" w:color="auto"/>
              <w:left w:val="single" w:sz="4" w:space="0" w:color="auto"/>
              <w:bottom w:val="single" w:sz="4" w:space="0" w:color="auto"/>
              <w:right w:val="single" w:sz="4" w:space="0" w:color="auto"/>
            </w:tcBorders>
            <w:hideMark/>
          </w:tcPr>
          <w:p w14:paraId="6597B6BC" w14:textId="77777777" w:rsidR="00121B01" w:rsidRPr="00121B01" w:rsidRDefault="00121B01" w:rsidP="00121B01">
            <w:pPr>
              <w:overflowPunct w:val="0"/>
              <w:autoSpaceDE w:val="0"/>
              <w:autoSpaceDN w:val="0"/>
              <w:adjustRightInd w:val="0"/>
              <w:jc w:val="both"/>
              <w:textAlignment w:val="baseline"/>
              <w:rPr>
                <w:rFonts w:ascii="Arial" w:hAnsi="Arial" w:cs="Arial"/>
              </w:rPr>
            </w:pPr>
            <w:r w:rsidRPr="00121B01">
              <w:rPr>
                <w:rFonts w:ascii="Arial" w:hAnsi="Arial" w:cs="Arial"/>
                <w:rtl/>
              </w:rPr>
              <w:t>קבוצה א'</w:t>
            </w:r>
          </w:p>
        </w:tc>
        <w:tc>
          <w:tcPr>
            <w:tcW w:w="2481" w:type="dxa"/>
            <w:tcBorders>
              <w:top w:val="single" w:sz="4" w:space="0" w:color="auto"/>
              <w:left w:val="single" w:sz="4" w:space="0" w:color="auto"/>
              <w:bottom w:val="single" w:sz="4" w:space="0" w:color="auto"/>
              <w:right w:val="single" w:sz="4" w:space="0" w:color="auto"/>
            </w:tcBorders>
            <w:hideMark/>
          </w:tcPr>
          <w:p w14:paraId="084A3752" w14:textId="77777777" w:rsidR="00121B01" w:rsidRPr="00121B01" w:rsidRDefault="00121B01" w:rsidP="00121B01">
            <w:pPr>
              <w:overflowPunct w:val="0"/>
              <w:autoSpaceDE w:val="0"/>
              <w:autoSpaceDN w:val="0"/>
              <w:adjustRightInd w:val="0"/>
              <w:jc w:val="both"/>
              <w:textAlignment w:val="baseline"/>
              <w:rPr>
                <w:rFonts w:ascii="Arial" w:hAnsi="Arial" w:cs="Arial"/>
              </w:rPr>
            </w:pPr>
            <w:r w:rsidRPr="00121B01">
              <w:rPr>
                <w:rFonts w:ascii="Arial" w:hAnsi="Arial" w:cs="Arial"/>
                <w:rtl/>
              </w:rPr>
              <w:t>41</w:t>
            </w:r>
          </w:p>
        </w:tc>
        <w:tc>
          <w:tcPr>
            <w:tcW w:w="2481" w:type="dxa"/>
            <w:tcBorders>
              <w:top w:val="single" w:sz="4" w:space="0" w:color="auto"/>
              <w:left w:val="single" w:sz="4" w:space="0" w:color="auto"/>
              <w:bottom w:val="single" w:sz="4" w:space="0" w:color="auto"/>
              <w:right w:val="single" w:sz="4" w:space="0" w:color="auto"/>
            </w:tcBorders>
            <w:hideMark/>
          </w:tcPr>
          <w:p w14:paraId="22390348" w14:textId="77777777" w:rsidR="00121B01" w:rsidRPr="00121B01" w:rsidRDefault="00121B01" w:rsidP="00121B01">
            <w:pPr>
              <w:overflowPunct w:val="0"/>
              <w:autoSpaceDE w:val="0"/>
              <w:autoSpaceDN w:val="0"/>
              <w:adjustRightInd w:val="0"/>
              <w:jc w:val="both"/>
              <w:textAlignment w:val="baseline"/>
              <w:rPr>
                <w:rFonts w:ascii="Arial" w:hAnsi="Arial" w:cs="Arial"/>
              </w:rPr>
            </w:pPr>
            <w:r w:rsidRPr="00121B01">
              <w:rPr>
                <w:rFonts w:ascii="Arial" w:hAnsi="Arial" w:cs="Arial"/>
                <w:rtl/>
              </w:rPr>
              <w:t>33</w:t>
            </w:r>
          </w:p>
        </w:tc>
      </w:tr>
      <w:tr w:rsidR="00121B01" w:rsidRPr="00121B01" w14:paraId="79840E5F" w14:textId="77777777">
        <w:tc>
          <w:tcPr>
            <w:tcW w:w="2409" w:type="dxa"/>
            <w:tcBorders>
              <w:top w:val="single" w:sz="4" w:space="0" w:color="auto"/>
              <w:left w:val="single" w:sz="4" w:space="0" w:color="auto"/>
              <w:bottom w:val="single" w:sz="4" w:space="0" w:color="auto"/>
              <w:right w:val="single" w:sz="4" w:space="0" w:color="auto"/>
            </w:tcBorders>
            <w:hideMark/>
          </w:tcPr>
          <w:p w14:paraId="25047C32" w14:textId="77777777" w:rsidR="00121B01" w:rsidRPr="00121B01" w:rsidRDefault="00121B01" w:rsidP="00121B01">
            <w:pPr>
              <w:overflowPunct w:val="0"/>
              <w:autoSpaceDE w:val="0"/>
              <w:autoSpaceDN w:val="0"/>
              <w:adjustRightInd w:val="0"/>
              <w:jc w:val="both"/>
              <w:textAlignment w:val="baseline"/>
              <w:rPr>
                <w:rFonts w:ascii="Arial" w:hAnsi="Arial" w:cs="Arial"/>
              </w:rPr>
            </w:pPr>
            <w:r w:rsidRPr="00121B01">
              <w:rPr>
                <w:rFonts w:ascii="Arial" w:hAnsi="Arial" w:cs="Arial"/>
                <w:rtl/>
              </w:rPr>
              <w:t>קבוצה ב'</w:t>
            </w:r>
          </w:p>
        </w:tc>
        <w:tc>
          <w:tcPr>
            <w:tcW w:w="2481" w:type="dxa"/>
            <w:tcBorders>
              <w:top w:val="single" w:sz="4" w:space="0" w:color="auto"/>
              <w:left w:val="single" w:sz="4" w:space="0" w:color="auto"/>
              <w:bottom w:val="single" w:sz="4" w:space="0" w:color="auto"/>
              <w:right w:val="single" w:sz="4" w:space="0" w:color="auto"/>
            </w:tcBorders>
            <w:hideMark/>
          </w:tcPr>
          <w:p w14:paraId="381D42BD" w14:textId="77777777" w:rsidR="00121B01" w:rsidRPr="00121B01" w:rsidRDefault="00121B01" w:rsidP="00121B01">
            <w:pPr>
              <w:overflowPunct w:val="0"/>
              <w:autoSpaceDE w:val="0"/>
              <w:autoSpaceDN w:val="0"/>
              <w:adjustRightInd w:val="0"/>
              <w:jc w:val="both"/>
              <w:textAlignment w:val="baseline"/>
              <w:rPr>
                <w:rFonts w:ascii="Arial" w:hAnsi="Arial" w:cs="Arial"/>
              </w:rPr>
            </w:pPr>
            <w:r w:rsidRPr="00121B01">
              <w:rPr>
                <w:rFonts w:ascii="Arial" w:hAnsi="Arial" w:cs="Arial"/>
                <w:rtl/>
              </w:rPr>
              <w:t>37</w:t>
            </w:r>
          </w:p>
        </w:tc>
        <w:tc>
          <w:tcPr>
            <w:tcW w:w="2481" w:type="dxa"/>
            <w:tcBorders>
              <w:top w:val="single" w:sz="4" w:space="0" w:color="auto"/>
              <w:left w:val="single" w:sz="4" w:space="0" w:color="auto"/>
              <w:bottom w:val="single" w:sz="4" w:space="0" w:color="auto"/>
              <w:right w:val="single" w:sz="4" w:space="0" w:color="auto"/>
            </w:tcBorders>
            <w:hideMark/>
          </w:tcPr>
          <w:p w14:paraId="559613D7" w14:textId="77777777" w:rsidR="00121B01" w:rsidRPr="00121B01" w:rsidRDefault="00121B01" w:rsidP="00121B01">
            <w:pPr>
              <w:overflowPunct w:val="0"/>
              <w:autoSpaceDE w:val="0"/>
              <w:autoSpaceDN w:val="0"/>
              <w:adjustRightInd w:val="0"/>
              <w:jc w:val="both"/>
              <w:textAlignment w:val="baseline"/>
              <w:rPr>
                <w:rFonts w:ascii="Arial" w:hAnsi="Arial" w:cs="Arial"/>
              </w:rPr>
            </w:pPr>
            <w:r w:rsidRPr="00121B01">
              <w:rPr>
                <w:rFonts w:ascii="Arial" w:hAnsi="Arial" w:cs="Arial"/>
                <w:rtl/>
              </w:rPr>
              <w:t>32</w:t>
            </w:r>
          </w:p>
        </w:tc>
      </w:tr>
    </w:tbl>
    <w:p w14:paraId="5A284899" w14:textId="77777777" w:rsidR="00121B01" w:rsidRPr="00121B01" w:rsidRDefault="00121B01" w:rsidP="00121B01">
      <w:pPr>
        <w:jc w:val="both"/>
        <w:rPr>
          <w:rFonts w:cs="Times New Roman"/>
          <w:b/>
          <w:bCs/>
          <w:u w:val="single"/>
          <w:rtl/>
        </w:rPr>
      </w:pPr>
    </w:p>
    <w:p w14:paraId="5675F99C" w14:textId="77777777" w:rsidR="00121B01" w:rsidRPr="00121B01" w:rsidRDefault="00121B01" w:rsidP="00121B01">
      <w:pPr>
        <w:numPr>
          <w:ilvl w:val="0"/>
          <w:numId w:val="49"/>
        </w:numPr>
        <w:tabs>
          <w:tab w:val="num" w:pos="942"/>
        </w:tabs>
        <w:jc w:val="both"/>
        <w:rPr>
          <w:rFonts w:ascii="Arial" w:hAnsi="Arial" w:cs="Arial"/>
          <w:b/>
          <w:bCs/>
          <w:u w:val="single"/>
          <w:rtl/>
        </w:rPr>
      </w:pPr>
      <w:r w:rsidRPr="00121B01">
        <w:rPr>
          <w:rFonts w:ascii="Arial" w:hAnsi="Arial" w:cs="Arial"/>
          <w:b/>
          <w:bCs/>
          <w:u w:val="single"/>
          <w:rtl/>
        </w:rPr>
        <w:t>תעריפים מרביים לתשלום עבור שירותי הדרכה שונים</w:t>
      </w:r>
    </w:p>
    <w:p w14:paraId="06F5C252" w14:textId="77777777" w:rsidR="00121B01" w:rsidRPr="00121B01" w:rsidRDefault="00121B01" w:rsidP="00121B01">
      <w:pPr>
        <w:jc w:val="both"/>
        <w:rPr>
          <w:rFonts w:ascii="Arial" w:hAnsi="Arial" w:cs="Arial"/>
          <w:b/>
          <w:bCs/>
          <w:u w:val="single"/>
        </w:rPr>
      </w:pPr>
    </w:p>
    <w:tbl>
      <w:tblPr>
        <w:bidiVisual/>
        <w:tblW w:w="0" w:type="auto"/>
        <w:tblInd w:w="10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969"/>
        <w:gridCol w:w="3402"/>
      </w:tblGrid>
      <w:tr w:rsidR="00121B01" w:rsidRPr="00121B01" w14:paraId="22197744" w14:textId="77777777">
        <w:tc>
          <w:tcPr>
            <w:tcW w:w="3969" w:type="dxa"/>
            <w:tcBorders>
              <w:top w:val="single" w:sz="4" w:space="0" w:color="auto"/>
              <w:left w:val="single" w:sz="4" w:space="0" w:color="auto"/>
              <w:bottom w:val="single" w:sz="4" w:space="0" w:color="auto"/>
              <w:right w:val="single" w:sz="4" w:space="0" w:color="auto"/>
            </w:tcBorders>
            <w:hideMark/>
          </w:tcPr>
          <w:p w14:paraId="1D2C85CE" w14:textId="77777777" w:rsidR="00121B01" w:rsidRPr="00121B01" w:rsidRDefault="00121B01" w:rsidP="00121B01">
            <w:pPr>
              <w:overflowPunct w:val="0"/>
              <w:autoSpaceDE w:val="0"/>
              <w:autoSpaceDN w:val="0"/>
              <w:adjustRightInd w:val="0"/>
              <w:jc w:val="both"/>
              <w:textAlignment w:val="baseline"/>
              <w:rPr>
                <w:rFonts w:ascii="Arial" w:hAnsi="Arial" w:cs="Arial"/>
                <w:b/>
                <w:bCs/>
              </w:rPr>
            </w:pPr>
            <w:r w:rsidRPr="00121B01">
              <w:rPr>
                <w:rFonts w:ascii="Arial" w:hAnsi="Arial" w:cs="Arial"/>
                <w:b/>
                <w:bCs/>
                <w:rtl/>
              </w:rPr>
              <w:t>סוג השירות</w:t>
            </w:r>
          </w:p>
        </w:tc>
        <w:tc>
          <w:tcPr>
            <w:tcW w:w="3402" w:type="dxa"/>
            <w:tcBorders>
              <w:top w:val="single" w:sz="4" w:space="0" w:color="auto"/>
              <w:left w:val="single" w:sz="4" w:space="0" w:color="auto"/>
              <w:bottom w:val="single" w:sz="4" w:space="0" w:color="auto"/>
              <w:right w:val="single" w:sz="4" w:space="0" w:color="auto"/>
            </w:tcBorders>
          </w:tcPr>
          <w:p w14:paraId="5015E449" w14:textId="77777777" w:rsidR="00121B01" w:rsidRPr="00121B01" w:rsidRDefault="00121B01" w:rsidP="00121B01">
            <w:pPr>
              <w:overflowPunct w:val="0"/>
              <w:autoSpaceDE w:val="0"/>
              <w:autoSpaceDN w:val="0"/>
              <w:adjustRightInd w:val="0"/>
              <w:jc w:val="center"/>
              <w:textAlignment w:val="baseline"/>
              <w:rPr>
                <w:rFonts w:ascii="Arial" w:hAnsi="Arial" w:cs="Arial"/>
                <w:b/>
                <w:bCs/>
                <w:rtl/>
              </w:rPr>
            </w:pPr>
            <w:r w:rsidRPr="00121B01">
              <w:rPr>
                <w:rFonts w:ascii="Arial" w:hAnsi="Arial" w:cs="Arial"/>
                <w:b/>
                <w:bCs/>
                <w:rtl/>
              </w:rPr>
              <w:t>השכר המרבי לשעה בשקלים חדשים ללא מע"מ</w:t>
            </w:r>
          </w:p>
          <w:p w14:paraId="72E3A40D" w14:textId="77777777" w:rsidR="00121B01" w:rsidRPr="00121B01" w:rsidRDefault="00121B01" w:rsidP="00121B01">
            <w:pPr>
              <w:overflowPunct w:val="0"/>
              <w:autoSpaceDE w:val="0"/>
              <w:autoSpaceDN w:val="0"/>
              <w:adjustRightInd w:val="0"/>
              <w:jc w:val="both"/>
              <w:textAlignment w:val="baseline"/>
              <w:rPr>
                <w:rFonts w:ascii="Arial" w:hAnsi="Arial" w:cs="Arial"/>
                <w:b/>
                <w:bCs/>
              </w:rPr>
            </w:pPr>
          </w:p>
        </w:tc>
      </w:tr>
      <w:tr w:rsidR="00121B01" w:rsidRPr="00121B01" w14:paraId="121F8BDB" w14:textId="77777777">
        <w:tc>
          <w:tcPr>
            <w:tcW w:w="3969" w:type="dxa"/>
            <w:tcBorders>
              <w:top w:val="single" w:sz="4" w:space="0" w:color="auto"/>
              <w:left w:val="single" w:sz="4" w:space="0" w:color="auto"/>
              <w:bottom w:val="single" w:sz="4" w:space="0" w:color="auto"/>
              <w:right w:val="single" w:sz="4" w:space="0" w:color="auto"/>
            </w:tcBorders>
            <w:hideMark/>
          </w:tcPr>
          <w:p w14:paraId="46013ECC" w14:textId="77777777" w:rsidR="00121B01" w:rsidRPr="00121B01" w:rsidRDefault="00121B01" w:rsidP="00121B01">
            <w:pPr>
              <w:overflowPunct w:val="0"/>
              <w:autoSpaceDE w:val="0"/>
              <w:autoSpaceDN w:val="0"/>
              <w:adjustRightInd w:val="0"/>
              <w:jc w:val="both"/>
              <w:textAlignment w:val="baseline"/>
              <w:rPr>
                <w:rFonts w:ascii="Arial" w:hAnsi="Arial" w:cs="Arial"/>
              </w:rPr>
            </w:pPr>
            <w:r w:rsidRPr="00121B01">
              <w:rPr>
                <w:rFonts w:ascii="Arial" w:hAnsi="Arial" w:cs="Arial"/>
                <w:rtl/>
              </w:rPr>
              <w:t>שעות הכנה</w:t>
            </w:r>
          </w:p>
        </w:tc>
        <w:tc>
          <w:tcPr>
            <w:tcW w:w="3402" w:type="dxa"/>
            <w:tcBorders>
              <w:top w:val="single" w:sz="4" w:space="0" w:color="auto"/>
              <w:left w:val="single" w:sz="4" w:space="0" w:color="auto"/>
              <w:bottom w:val="single" w:sz="4" w:space="0" w:color="auto"/>
              <w:right w:val="single" w:sz="4" w:space="0" w:color="auto"/>
            </w:tcBorders>
            <w:hideMark/>
          </w:tcPr>
          <w:p w14:paraId="38D302CF" w14:textId="77777777" w:rsidR="00121B01" w:rsidRPr="00121B01" w:rsidRDefault="00121B01" w:rsidP="00121B01">
            <w:pPr>
              <w:overflowPunct w:val="0"/>
              <w:autoSpaceDE w:val="0"/>
              <w:autoSpaceDN w:val="0"/>
              <w:adjustRightInd w:val="0"/>
              <w:jc w:val="both"/>
              <w:textAlignment w:val="baseline"/>
              <w:rPr>
                <w:rFonts w:ascii="Arial" w:hAnsi="Arial" w:cs="Arial"/>
              </w:rPr>
            </w:pPr>
            <w:r w:rsidRPr="00121B01">
              <w:rPr>
                <w:rFonts w:ascii="Arial" w:hAnsi="Arial" w:cs="Arial"/>
                <w:rtl/>
              </w:rPr>
              <w:t>39</w:t>
            </w:r>
          </w:p>
        </w:tc>
      </w:tr>
      <w:tr w:rsidR="00121B01" w:rsidRPr="00121B01" w14:paraId="3721E51C" w14:textId="77777777">
        <w:tc>
          <w:tcPr>
            <w:tcW w:w="3969" w:type="dxa"/>
            <w:tcBorders>
              <w:top w:val="single" w:sz="4" w:space="0" w:color="auto"/>
              <w:left w:val="single" w:sz="4" w:space="0" w:color="auto"/>
              <w:bottom w:val="single" w:sz="4" w:space="0" w:color="auto"/>
              <w:right w:val="single" w:sz="4" w:space="0" w:color="auto"/>
            </w:tcBorders>
            <w:hideMark/>
          </w:tcPr>
          <w:p w14:paraId="5F44FD10" w14:textId="77777777" w:rsidR="00121B01" w:rsidRPr="00121B01" w:rsidRDefault="00121B01" w:rsidP="00121B01">
            <w:pPr>
              <w:overflowPunct w:val="0"/>
              <w:autoSpaceDE w:val="0"/>
              <w:autoSpaceDN w:val="0"/>
              <w:adjustRightInd w:val="0"/>
              <w:jc w:val="both"/>
              <w:textAlignment w:val="baseline"/>
              <w:rPr>
                <w:rFonts w:ascii="Arial" w:hAnsi="Arial" w:cs="Arial"/>
              </w:rPr>
            </w:pPr>
            <w:r w:rsidRPr="00121B01">
              <w:rPr>
                <w:rFonts w:ascii="Arial" w:hAnsi="Arial" w:cs="Arial"/>
                <w:rtl/>
              </w:rPr>
              <w:t>ריכוז ארגוני, עד 3 כיתות</w:t>
            </w:r>
          </w:p>
        </w:tc>
        <w:tc>
          <w:tcPr>
            <w:tcW w:w="3402" w:type="dxa"/>
            <w:tcBorders>
              <w:top w:val="single" w:sz="4" w:space="0" w:color="auto"/>
              <w:left w:val="single" w:sz="4" w:space="0" w:color="auto"/>
              <w:bottom w:val="single" w:sz="4" w:space="0" w:color="auto"/>
              <w:right w:val="single" w:sz="4" w:space="0" w:color="auto"/>
            </w:tcBorders>
            <w:hideMark/>
          </w:tcPr>
          <w:p w14:paraId="74AD4AF7" w14:textId="77777777" w:rsidR="00121B01" w:rsidRPr="00121B01" w:rsidRDefault="00121B01" w:rsidP="00121B01">
            <w:pPr>
              <w:overflowPunct w:val="0"/>
              <w:autoSpaceDE w:val="0"/>
              <w:autoSpaceDN w:val="0"/>
              <w:adjustRightInd w:val="0"/>
              <w:jc w:val="both"/>
              <w:textAlignment w:val="baseline"/>
              <w:rPr>
                <w:rFonts w:ascii="Arial" w:hAnsi="Arial" w:cs="Arial"/>
              </w:rPr>
            </w:pPr>
            <w:r w:rsidRPr="00121B01">
              <w:rPr>
                <w:rFonts w:ascii="Arial" w:hAnsi="Arial" w:cs="Arial"/>
                <w:rtl/>
              </w:rPr>
              <w:t>22</w:t>
            </w:r>
          </w:p>
        </w:tc>
      </w:tr>
      <w:tr w:rsidR="00121B01" w:rsidRPr="00121B01" w14:paraId="792EFF09" w14:textId="77777777">
        <w:tc>
          <w:tcPr>
            <w:tcW w:w="3969" w:type="dxa"/>
            <w:tcBorders>
              <w:top w:val="single" w:sz="4" w:space="0" w:color="auto"/>
              <w:left w:val="single" w:sz="4" w:space="0" w:color="auto"/>
              <w:bottom w:val="single" w:sz="4" w:space="0" w:color="auto"/>
              <w:right w:val="single" w:sz="4" w:space="0" w:color="auto"/>
            </w:tcBorders>
            <w:hideMark/>
          </w:tcPr>
          <w:p w14:paraId="2A5F34EC" w14:textId="77777777" w:rsidR="00121B01" w:rsidRPr="00121B01" w:rsidRDefault="00121B01" w:rsidP="00121B01">
            <w:pPr>
              <w:overflowPunct w:val="0"/>
              <w:autoSpaceDE w:val="0"/>
              <w:autoSpaceDN w:val="0"/>
              <w:adjustRightInd w:val="0"/>
              <w:jc w:val="both"/>
              <w:textAlignment w:val="baseline"/>
              <w:rPr>
                <w:rFonts w:ascii="Arial" w:hAnsi="Arial" w:cs="Arial"/>
              </w:rPr>
            </w:pPr>
            <w:r w:rsidRPr="00121B01">
              <w:rPr>
                <w:rFonts w:ascii="Arial" w:hAnsi="Arial" w:cs="Arial"/>
                <w:rtl/>
              </w:rPr>
              <w:t>ריכוז ארגוני, למעלה מ – 3 כיתות</w:t>
            </w:r>
          </w:p>
        </w:tc>
        <w:tc>
          <w:tcPr>
            <w:tcW w:w="3402" w:type="dxa"/>
            <w:tcBorders>
              <w:top w:val="single" w:sz="4" w:space="0" w:color="auto"/>
              <w:left w:val="single" w:sz="4" w:space="0" w:color="auto"/>
              <w:bottom w:val="single" w:sz="4" w:space="0" w:color="auto"/>
              <w:right w:val="single" w:sz="4" w:space="0" w:color="auto"/>
            </w:tcBorders>
            <w:hideMark/>
          </w:tcPr>
          <w:p w14:paraId="217DFBBB" w14:textId="77777777" w:rsidR="00121B01" w:rsidRPr="00121B01" w:rsidRDefault="00121B01" w:rsidP="00121B01">
            <w:pPr>
              <w:overflowPunct w:val="0"/>
              <w:autoSpaceDE w:val="0"/>
              <w:autoSpaceDN w:val="0"/>
              <w:adjustRightInd w:val="0"/>
              <w:jc w:val="both"/>
              <w:textAlignment w:val="baseline"/>
              <w:rPr>
                <w:rFonts w:ascii="Arial" w:hAnsi="Arial" w:cs="Arial"/>
              </w:rPr>
            </w:pPr>
            <w:r w:rsidRPr="00121B01">
              <w:rPr>
                <w:rFonts w:ascii="Arial" w:hAnsi="Arial" w:cs="Arial"/>
                <w:rtl/>
              </w:rPr>
              <w:t>24</w:t>
            </w:r>
          </w:p>
        </w:tc>
      </w:tr>
      <w:tr w:rsidR="00121B01" w:rsidRPr="00121B01" w14:paraId="383B6AE3" w14:textId="77777777">
        <w:tc>
          <w:tcPr>
            <w:tcW w:w="3969" w:type="dxa"/>
            <w:tcBorders>
              <w:top w:val="single" w:sz="4" w:space="0" w:color="auto"/>
              <w:left w:val="single" w:sz="4" w:space="0" w:color="auto"/>
              <w:bottom w:val="single" w:sz="4" w:space="0" w:color="auto"/>
              <w:right w:val="single" w:sz="4" w:space="0" w:color="auto"/>
            </w:tcBorders>
            <w:hideMark/>
          </w:tcPr>
          <w:p w14:paraId="1AFAEEC3" w14:textId="77777777" w:rsidR="00121B01" w:rsidRPr="00121B01" w:rsidRDefault="00121B01" w:rsidP="00121B01">
            <w:pPr>
              <w:overflowPunct w:val="0"/>
              <w:autoSpaceDE w:val="0"/>
              <w:autoSpaceDN w:val="0"/>
              <w:adjustRightInd w:val="0"/>
              <w:jc w:val="both"/>
              <w:textAlignment w:val="baseline"/>
              <w:rPr>
                <w:rFonts w:ascii="Arial" w:hAnsi="Arial" w:cs="Arial"/>
              </w:rPr>
            </w:pPr>
            <w:r w:rsidRPr="00121B01">
              <w:rPr>
                <w:rFonts w:ascii="Arial" w:hAnsi="Arial" w:cs="Arial"/>
                <w:rtl/>
              </w:rPr>
              <w:t>תרגול והנחיה מודרכת</w:t>
            </w:r>
          </w:p>
        </w:tc>
        <w:tc>
          <w:tcPr>
            <w:tcW w:w="3402" w:type="dxa"/>
            <w:tcBorders>
              <w:top w:val="single" w:sz="4" w:space="0" w:color="auto"/>
              <w:left w:val="single" w:sz="4" w:space="0" w:color="auto"/>
              <w:bottom w:val="single" w:sz="4" w:space="0" w:color="auto"/>
              <w:right w:val="single" w:sz="4" w:space="0" w:color="auto"/>
            </w:tcBorders>
            <w:hideMark/>
          </w:tcPr>
          <w:p w14:paraId="27A6774C" w14:textId="77777777" w:rsidR="00121B01" w:rsidRPr="00121B01" w:rsidRDefault="00121B01" w:rsidP="00121B01">
            <w:pPr>
              <w:overflowPunct w:val="0"/>
              <w:autoSpaceDE w:val="0"/>
              <w:autoSpaceDN w:val="0"/>
              <w:adjustRightInd w:val="0"/>
              <w:jc w:val="both"/>
              <w:textAlignment w:val="baseline"/>
              <w:rPr>
                <w:rFonts w:ascii="Arial" w:hAnsi="Arial" w:cs="Arial"/>
              </w:rPr>
            </w:pPr>
            <w:r w:rsidRPr="00121B01">
              <w:rPr>
                <w:rFonts w:ascii="Arial" w:hAnsi="Arial" w:cs="Arial"/>
                <w:rtl/>
              </w:rPr>
              <w:t>38</w:t>
            </w:r>
          </w:p>
        </w:tc>
      </w:tr>
      <w:tr w:rsidR="00121B01" w:rsidRPr="00121B01" w14:paraId="3B44B925" w14:textId="77777777">
        <w:tc>
          <w:tcPr>
            <w:tcW w:w="3969" w:type="dxa"/>
            <w:tcBorders>
              <w:top w:val="single" w:sz="4" w:space="0" w:color="auto"/>
              <w:left w:val="single" w:sz="4" w:space="0" w:color="auto"/>
              <w:bottom w:val="single" w:sz="4" w:space="0" w:color="auto"/>
              <w:right w:val="single" w:sz="4" w:space="0" w:color="auto"/>
            </w:tcBorders>
            <w:hideMark/>
          </w:tcPr>
          <w:p w14:paraId="5A805CDB" w14:textId="77777777" w:rsidR="00121B01" w:rsidRPr="00121B01" w:rsidRDefault="00121B01" w:rsidP="00121B01">
            <w:pPr>
              <w:overflowPunct w:val="0"/>
              <w:autoSpaceDE w:val="0"/>
              <w:autoSpaceDN w:val="0"/>
              <w:adjustRightInd w:val="0"/>
              <w:jc w:val="both"/>
              <w:textAlignment w:val="baseline"/>
              <w:rPr>
                <w:rFonts w:ascii="Arial" w:hAnsi="Arial" w:cs="Arial"/>
              </w:rPr>
            </w:pPr>
            <w:r w:rsidRPr="00121B01">
              <w:rPr>
                <w:rFonts w:ascii="Arial" w:hAnsi="Arial" w:cs="Arial"/>
                <w:rtl/>
              </w:rPr>
              <w:t>השגחה בבחינות</w:t>
            </w:r>
          </w:p>
        </w:tc>
        <w:tc>
          <w:tcPr>
            <w:tcW w:w="3402" w:type="dxa"/>
            <w:tcBorders>
              <w:top w:val="single" w:sz="4" w:space="0" w:color="auto"/>
              <w:left w:val="single" w:sz="4" w:space="0" w:color="auto"/>
              <w:bottom w:val="single" w:sz="4" w:space="0" w:color="auto"/>
              <w:right w:val="single" w:sz="4" w:space="0" w:color="auto"/>
            </w:tcBorders>
            <w:hideMark/>
          </w:tcPr>
          <w:p w14:paraId="097727F6" w14:textId="77777777" w:rsidR="00121B01" w:rsidRPr="00121B01" w:rsidRDefault="00121B01" w:rsidP="00121B01">
            <w:pPr>
              <w:overflowPunct w:val="0"/>
              <w:autoSpaceDE w:val="0"/>
              <w:autoSpaceDN w:val="0"/>
              <w:adjustRightInd w:val="0"/>
              <w:jc w:val="both"/>
              <w:textAlignment w:val="baseline"/>
              <w:rPr>
                <w:rFonts w:ascii="Arial" w:hAnsi="Arial" w:cs="Arial"/>
              </w:rPr>
            </w:pPr>
            <w:r w:rsidRPr="00121B01">
              <w:rPr>
                <w:rFonts w:ascii="Arial" w:hAnsi="Arial" w:cs="Arial"/>
                <w:rtl/>
              </w:rPr>
              <w:t>22</w:t>
            </w:r>
          </w:p>
        </w:tc>
      </w:tr>
    </w:tbl>
    <w:p w14:paraId="567FA3CC" w14:textId="77777777" w:rsidR="00121B01" w:rsidRPr="00121B01" w:rsidRDefault="00121B01" w:rsidP="00121B01">
      <w:pPr>
        <w:jc w:val="both"/>
        <w:rPr>
          <w:rFonts w:ascii="Arial" w:hAnsi="Arial" w:cs="Arial"/>
          <w:b/>
          <w:bCs/>
          <w:u w:val="single"/>
          <w:rtl/>
        </w:rPr>
      </w:pPr>
    </w:p>
    <w:p w14:paraId="79BB9D67" w14:textId="77777777" w:rsidR="00121B01" w:rsidRPr="00121B01" w:rsidRDefault="00121B01" w:rsidP="00121B01">
      <w:pPr>
        <w:jc w:val="both"/>
        <w:rPr>
          <w:rFonts w:ascii="Arial" w:hAnsi="Arial" w:cs="Arial"/>
          <w:b/>
          <w:bCs/>
          <w:u w:val="single"/>
          <w:rtl/>
        </w:rPr>
      </w:pPr>
    </w:p>
    <w:p w14:paraId="2D925F85" w14:textId="77777777" w:rsidR="00121B01" w:rsidRPr="00121B01" w:rsidRDefault="00121B01" w:rsidP="00121B01">
      <w:pPr>
        <w:jc w:val="both"/>
        <w:rPr>
          <w:rFonts w:ascii="Arial" w:hAnsi="Arial" w:cs="Arial"/>
          <w:b/>
          <w:bCs/>
          <w:u w:val="single"/>
          <w:rtl/>
        </w:rPr>
      </w:pPr>
    </w:p>
    <w:p w14:paraId="636748C2" w14:textId="77777777" w:rsidR="00121B01" w:rsidRPr="00121B01" w:rsidRDefault="00121B01" w:rsidP="00121B01">
      <w:pPr>
        <w:jc w:val="both"/>
        <w:rPr>
          <w:rFonts w:ascii="Arial" w:hAnsi="Arial" w:cs="Arial"/>
          <w:b/>
          <w:bCs/>
          <w:u w:val="single"/>
          <w:rtl/>
        </w:rPr>
      </w:pPr>
    </w:p>
    <w:p w14:paraId="0C5F1358" w14:textId="77777777" w:rsidR="00121B01" w:rsidRPr="00121B01" w:rsidRDefault="00121B01" w:rsidP="00121B01">
      <w:pPr>
        <w:jc w:val="both"/>
        <w:rPr>
          <w:rFonts w:ascii="Arial" w:hAnsi="Arial" w:cs="Arial"/>
          <w:b/>
          <w:bCs/>
          <w:u w:val="single"/>
          <w:rtl/>
        </w:rPr>
      </w:pPr>
    </w:p>
    <w:p w14:paraId="3675DAC8" w14:textId="77777777" w:rsidR="00121B01" w:rsidRPr="00121B01" w:rsidRDefault="00121B01" w:rsidP="00121B01">
      <w:pPr>
        <w:jc w:val="both"/>
        <w:rPr>
          <w:rFonts w:ascii="Arial" w:hAnsi="Arial" w:cs="Arial"/>
          <w:b/>
          <w:bCs/>
          <w:u w:val="single"/>
          <w:rtl/>
        </w:rPr>
      </w:pPr>
    </w:p>
    <w:p w14:paraId="6256ECE4" w14:textId="77777777" w:rsidR="00121B01" w:rsidRPr="00121B01" w:rsidRDefault="00121B01" w:rsidP="00121B01">
      <w:pPr>
        <w:numPr>
          <w:ilvl w:val="0"/>
          <w:numId w:val="49"/>
        </w:numPr>
        <w:tabs>
          <w:tab w:val="num" w:pos="942"/>
        </w:tabs>
        <w:jc w:val="both"/>
        <w:rPr>
          <w:rFonts w:ascii="Arial" w:hAnsi="Arial" w:cs="Arial"/>
          <w:b/>
          <w:bCs/>
          <w:u w:val="single"/>
          <w:rtl/>
        </w:rPr>
      </w:pPr>
      <w:r w:rsidRPr="00121B01">
        <w:rPr>
          <w:rFonts w:ascii="Arial" w:hAnsi="Arial" w:cs="Arial"/>
          <w:b/>
          <w:bCs/>
          <w:u w:val="single"/>
          <w:rtl/>
        </w:rPr>
        <w:t>תעריפים מרביים לתשלום עבור עבודת מבחנים ובחינות</w:t>
      </w:r>
    </w:p>
    <w:p w14:paraId="3BCAD68C" w14:textId="77777777" w:rsidR="00121B01" w:rsidRPr="00121B01" w:rsidRDefault="00121B01" w:rsidP="00121B01">
      <w:pPr>
        <w:ind w:left="360"/>
        <w:rPr>
          <w:rFonts w:cs="Times New Roman"/>
        </w:rPr>
      </w:pPr>
    </w:p>
    <w:tbl>
      <w:tblPr>
        <w:bidiVisual/>
        <w:tblW w:w="0" w:type="auto"/>
        <w:tblInd w:w="10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969"/>
        <w:gridCol w:w="3402"/>
      </w:tblGrid>
      <w:tr w:rsidR="00121B01" w:rsidRPr="00121B01" w14:paraId="06B8EEED" w14:textId="77777777">
        <w:tc>
          <w:tcPr>
            <w:tcW w:w="3969" w:type="dxa"/>
            <w:tcBorders>
              <w:top w:val="single" w:sz="4" w:space="0" w:color="auto"/>
              <w:left w:val="single" w:sz="4" w:space="0" w:color="auto"/>
              <w:bottom w:val="single" w:sz="4" w:space="0" w:color="auto"/>
              <w:right w:val="single" w:sz="4" w:space="0" w:color="auto"/>
            </w:tcBorders>
            <w:hideMark/>
          </w:tcPr>
          <w:p w14:paraId="6F958C07" w14:textId="77777777" w:rsidR="00121B01" w:rsidRPr="00121B01" w:rsidRDefault="00121B01" w:rsidP="00121B01">
            <w:pPr>
              <w:overflowPunct w:val="0"/>
              <w:autoSpaceDE w:val="0"/>
              <w:autoSpaceDN w:val="0"/>
              <w:adjustRightInd w:val="0"/>
              <w:jc w:val="both"/>
              <w:textAlignment w:val="baseline"/>
              <w:rPr>
                <w:rFonts w:ascii="Arial" w:hAnsi="Arial" w:cs="Arial"/>
                <w:b/>
                <w:bCs/>
              </w:rPr>
            </w:pPr>
            <w:r w:rsidRPr="00121B01">
              <w:rPr>
                <w:rFonts w:ascii="Arial" w:hAnsi="Arial" w:cs="Arial"/>
                <w:b/>
                <w:bCs/>
                <w:rtl/>
              </w:rPr>
              <w:t xml:space="preserve">סוג העבודה </w:t>
            </w:r>
          </w:p>
        </w:tc>
        <w:tc>
          <w:tcPr>
            <w:tcW w:w="3402" w:type="dxa"/>
            <w:tcBorders>
              <w:top w:val="single" w:sz="4" w:space="0" w:color="auto"/>
              <w:left w:val="single" w:sz="4" w:space="0" w:color="auto"/>
              <w:bottom w:val="single" w:sz="4" w:space="0" w:color="auto"/>
              <w:right w:val="single" w:sz="4" w:space="0" w:color="auto"/>
            </w:tcBorders>
          </w:tcPr>
          <w:p w14:paraId="5729DA35" w14:textId="77777777" w:rsidR="00121B01" w:rsidRPr="00121B01" w:rsidRDefault="00121B01" w:rsidP="00121B01">
            <w:pPr>
              <w:overflowPunct w:val="0"/>
              <w:autoSpaceDE w:val="0"/>
              <w:autoSpaceDN w:val="0"/>
              <w:adjustRightInd w:val="0"/>
              <w:jc w:val="center"/>
              <w:textAlignment w:val="baseline"/>
              <w:rPr>
                <w:rFonts w:ascii="Arial" w:hAnsi="Arial" w:cs="Arial"/>
                <w:b/>
                <w:bCs/>
                <w:rtl/>
              </w:rPr>
            </w:pPr>
            <w:r w:rsidRPr="00121B01">
              <w:rPr>
                <w:rFonts w:ascii="Arial" w:hAnsi="Arial" w:cs="Arial"/>
                <w:b/>
                <w:bCs/>
                <w:rtl/>
              </w:rPr>
              <w:t>השכר המרבי בשקלים חדשים ללא מע"מ</w:t>
            </w:r>
          </w:p>
          <w:p w14:paraId="7BA51238" w14:textId="77777777" w:rsidR="00121B01" w:rsidRPr="00121B01" w:rsidRDefault="00121B01" w:rsidP="00121B01">
            <w:pPr>
              <w:overflowPunct w:val="0"/>
              <w:autoSpaceDE w:val="0"/>
              <w:autoSpaceDN w:val="0"/>
              <w:adjustRightInd w:val="0"/>
              <w:jc w:val="both"/>
              <w:textAlignment w:val="baseline"/>
              <w:rPr>
                <w:rFonts w:ascii="Arial" w:hAnsi="Arial" w:cs="Arial"/>
                <w:b/>
                <w:bCs/>
              </w:rPr>
            </w:pPr>
          </w:p>
        </w:tc>
      </w:tr>
      <w:tr w:rsidR="00121B01" w:rsidRPr="00121B01" w14:paraId="3008D55A" w14:textId="77777777">
        <w:tc>
          <w:tcPr>
            <w:tcW w:w="3969" w:type="dxa"/>
            <w:tcBorders>
              <w:top w:val="single" w:sz="4" w:space="0" w:color="auto"/>
              <w:left w:val="single" w:sz="4" w:space="0" w:color="auto"/>
              <w:bottom w:val="single" w:sz="4" w:space="0" w:color="auto"/>
              <w:right w:val="single" w:sz="4" w:space="0" w:color="auto"/>
            </w:tcBorders>
            <w:hideMark/>
          </w:tcPr>
          <w:p w14:paraId="7FB2A1E2" w14:textId="77777777" w:rsidR="00121B01" w:rsidRPr="00121B01" w:rsidRDefault="00121B01" w:rsidP="00121B01">
            <w:pPr>
              <w:overflowPunct w:val="0"/>
              <w:autoSpaceDE w:val="0"/>
              <w:autoSpaceDN w:val="0"/>
              <w:adjustRightInd w:val="0"/>
              <w:jc w:val="both"/>
              <w:textAlignment w:val="baseline"/>
              <w:rPr>
                <w:rFonts w:ascii="Arial" w:hAnsi="Arial" w:cs="Arial"/>
              </w:rPr>
            </w:pPr>
            <w:r w:rsidRPr="00121B01">
              <w:rPr>
                <w:rFonts w:ascii="Arial" w:hAnsi="Arial" w:cs="Arial"/>
                <w:rtl/>
              </w:rPr>
              <w:lastRenderedPageBreak/>
              <w:t>חיבור מבחנים בכתב, תרגילים מסכמים ושאלוני "</w:t>
            </w:r>
            <w:proofErr w:type="spellStart"/>
            <w:r w:rsidRPr="00121B01">
              <w:rPr>
                <w:rFonts w:ascii="Arial" w:hAnsi="Arial" w:cs="Arial"/>
                <w:rtl/>
              </w:rPr>
              <w:t>קוויז</w:t>
            </w:r>
            <w:proofErr w:type="spellEnd"/>
            <w:r w:rsidRPr="00121B01">
              <w:rPr>
                <w:rFonts w:ascii="Arial" w:hAnsi="Arial" w:cs="Arial"/>
                <w:rtl/>
              </w:rPr>
              <w:t xml:space="preserve">" </w:t>
            </w:r>
          </w:p>
        </w:tc>
        <w:tc>
          <w:tcPr>
            <w:tcW w:w="3402" w:type="dxa"/>
            <w:tcBorders>
              <w:top w:val="single" w:sz="4" w:space="0" w:color="auto"/>
              <w:left w:val="single" w:sz="4" w:space="0" w:color="auto"/>
              <w:bottom w:val="single" w:sz="4" w:space="0" w:color="auto"/>
              <w:right w:val="single" w:sz="4" w:space="0" w:color="auto"/>
            </w:tcBorders>
            <w:hideMark/>
          </w:tcPr>
          <w:p w14:paraId="02F94641" w14:textId="77777777" w:rsidR="00121B01" w:rsidRPr="00121B01" w:rsidRDefault="00121B01" w:rsidP="00121B01">
            <w:pPr>
              <w:overflowPunct w:val="0"/>
              <w:autoSpaceDE w:val="0"/>
              <w:autoSpaceDN w:val="0"/>
              <w:adjustRightInd w:val="0"/>
              <w:jc w:val="both"/>
              <w:textAlignment w:val="baseline"/>
              <w:rPr>
                <w:rFonts w:ascii="Arial" w:hAnsi="Arial" w:cs="Arial"/>
              </w:rPr>
            </w:pPr>
            <w:r w:rsidRPr="00121B01">
              <w:rPr>
                <w:rFonts w:ascii="Arial" w:hAnsi="Arial" w:cs="Arial"/>
                <w:rtl/>
              </w:rPr>
              <w:t>45 לשעה</w:t>
            </w:r>
          </w:p>
        </w:tc>
      </w:tr>
      <w:tr w:rsidR="00121B01" w:rsidRPr="00121B01" w14:paraId="7F4A4CFC" w14:textId="77777777">
        <w:tc>
          <w:tcPr>
            <w:tcW w:w="3969" w:type="dxa"/>
            <w:tcBorders>
              <w:top w:val="single" w:sz="4" w:space="0" w:color="auto"/>
              <w:left w:val="single" w:sz="4" w:space="0" w:color="auto"/>
              <w:bottom w:val="single" w:sz="4" w:space="0" w:color="auto"/>
              <w:right w:val="single" w:sz="4" w:space="0" w:color="auto"/>
            </w:tcBorders>
            <w:hideMark/>
          </w:tcPr>
          <w:p w14:paraId="5DED97D7" w14:textId="77777777" w:rsidR="00121B01" w:rsidRPr="00121B01" w:rsidRDefault="00121B01" w:rsidP="00121B01">
            <w:pPr>
              <w:overflowPunct w:val="0"/>
              <w:autoSpaceDE w:val="0"/>
              <w:autoSpaceDN w:val="0"/>
              <w:adjustRightInd w:val="0"/>
              <w:jc w:val="both"/>
              <w:textAlignment w:val="baseline"/>
              <w:rPr>
                <w:rFonts w:ascii="Arial" w:hAnsi="Arial" w:cs="Arial"/>
              </w:rPr>
            </w:pPr>
            <w:r w:rsidRPr="00121B01">
              <w:rPr>
                <w:rFonts w:ascii="Arial" w:hAnsi="Arial" w:cs="Arial"/>
                <w:rtl/>
              </w:rPr>
              <w:t>בדיקת מבחנים בכתב</w:t>
            </w:r>
          </w:p>
        </w:tc>
        <w:tc>
          <w:tcPr>
            <w:tcW w:w="3402" w:type="dxa"/>
            <w:tcBorders>
              <w:top w:val="single" w:sz="4" w:space="0" w:color="auto"/>
              <w:left w:val="single" w:sz="4" w:space="0" w:color="auto"/>
              <w:bottom w:val="single" w:sz="4" w:space="0" w:color="auto"/>
              <w:right w:val="single" w:sz="4" w:space="0" w:color="auto"/>
            </w:tcBorders>
            <w:hideMark/>
          </w:tcPr>
          <w:p w14:paraId="7EE70225" w14:textId="77777777" w:rsidR="00121B01" w:rsidRPr="00121B01" w:rsidRDefault="00121B01" w:rsidP="00121B01">
            <w:pPr>
              <w:overflowPunct w:val="0"/>
              <w:autoSpaceDE w:val="0"/>
              <w:autoSpaceDN w:val="0"/>
              <w:adjustRightInd w:val="0"/>
              <w:jc w:val="both"/>
              <w:textAlignment w:val="baseline"/>
              <w:rPr>
                <w:rFonts w:ascii="Arial" w:hAnsi="Arial" w:cs="Arial"/>
              </w:rPr>
            </w:pPr>
            <w:r w:rsidRPr="00121B01">
              <w:rPr>
                <w:rFonts w:ascii="Arial" w:hAnsi="Arial" w:cs="Arial"/>
                <w:rtl/>
              </w:rPr>
              <w:t>9  למבחן</w:t>
            </w:r>
          </w:p>
        </w:tc>
      </w:tr>
      <w:tr w:rsidR="00121B01" w:rsidRPr="00121B01" w14:paraId="2D887D75" w14:textId="77777777">
        <w:tc>
          <w:tcPr>
            <w:tcW w:w="3969" w:type="dxa"/>
            <w:tcBorders>
              <w:top w:val="single" w:sz="4" w:space="0" w:color="auto"/>
              <w:left w:val="single" w:sz="4" w:space="0" w:color="auto"/>
              <w:bottom w:val="single" w:sz="4" w:space="0" w:color="auto"/>
              <w:right w:val="single" w:sz="4" w:space="0" w:color="auto"/>
            </w:tcBorders>
            <w:hideMark/>
          </w:tcPr>
          <w:p w14:paraId="60785003" w14:textId="77777777" w:rsidR="00121B01" w:rsidRPr="00121B01" w:rsidRDefault="00121B01" w:rsidP="00121B01">
            <w:pPr>
              <w:overflowPunct w:val="0"/>
              <w:autoSpaceDE w:val="0"/>
              <w:autoSpaceDN w:val="0"/>
              <w:adjustRightInd w:val="0"/>
              <w:jc w:val="both"/>
              <w:textAlignment w:val="baseline"/>
              <w:rPr>
                <w:rFonts w:ascii="Arial" w:hAnsi="Arial" w:cs="Arial"/>
              </w:rPr>
            </w:pPr>
            <w:r w:rsidRPr="00121B01">
              <w:rPr>
                <w:rFonts w:ascii="Arial" w:hAnsi="Arial" w:cs="Arial"/>
                <w:rtl/>
              </w:rPr>
              <w:t>בדיקת עבודות בית</w:t>
            </w:r>
          </w:p>
        </w:tc>
        <w:tc>
          <w:tcPr>
            <w:tcW w:w="3402" w:type="dxa"/>
            <w:tcBorders>
              <w:top w:val="single" w:sz="4" w:space="0" w:color="auto"/>
              <w:left w:val="single" w:sz="4" w:space="0" w:color="auto"/>
              <w:bottom w:val="single" w:sz="4" w:space="0" w:color="auto"/>
              <w:right w:val="single" w:sz="4" w:space="0" w:color="auto"/>
            </w:tcBorders>
            <w:hideMark/>
          </w:tcPr>
          <w:p w14:paraId="02A275A9" w14:textId="77777777" w:rsidR="00121B01" w:rsidRPr="00121B01" w:rsidRDefault="00121B01" w:rsidP="00121B01">
            <w:pPr>
              <w:overflowPunct w:val="0"/>
              <w:autoSpaceDE w:val="0"/>
              <w:autoSpaceDN w:val="0"/>
              <w:adjustRightInd w:val="0"/>
              <w:jc w:val="both"/>
              <w:textAlignment w:val="baseline"/>
              <w:rPr>
                <w:rFonts w:ascii="Arial" w:hAnsi="Arial" w:cs="Arial"/>
              </w:rPr>
            </w:pPr>
            <w:r w:rsidRPr="00121B01">
              <w:rPr>
                <w:rFonts w:ascii="Arial" w:hAnsi="Arial" w:cs="Arial"/>
                <w:rtl/>
              </w:rPr>
              <w:t>9 לעבודה</w:t>
            </w:r>
          </w:p>
        </w:tc>
      </w:tr>
      <w:tr w:rsidR="00121B01" w:rsidRPr="00121B01" w14:paraId="0DCE0712" w14:textId="77777777">
        <w:tc>
          <w:tcPr>
            <w:tcW w:w="3969" w:type="dxa"/>
            <w:tcBorders>
              <w:top w:val="single" w:sz="4" w:space="0" w:color="auto"/>
              <w:left w:val="single" w:sz="4" w:space="0" w:color="auto"/>
              <w:bottom w:val="single" w:sz="4" w:space="0" w:color="auto"/>
              <w:right w:val="single" w:sz="4" w:space="0" w:color="auto"/>
            </w:tcBorders>
            <w:hideMark/>
          </w:tcPr>
          <w:p w14:paraId="6841B9A9" w14:textId="77777777" w:rsidR="00121B01" w:rsidRPr="00121B01" w:rsidRDefault="00121B01" w:rsidP="00121B01">
            <w:pPr>
              <w:overflowPunct w:val="0"/>
              <w:autoSpaceDE w:val="0"/>
              <w:autoSpaceDN w:val="0"/>
              <w:adjustRightInd w:val="0"/>
              <w:jc w:val="both"/>
              <w:textAlignment w:val="baseline"/>
              <w:rPr>
                <w:rFonts w:ascii="Arial" w:hAnsi="Arial" w:cs="Arial"/>
              </w:rPr>
            </w:pPr>
            <w:r w:rsidRPr="00121B01">
              <w:rPr>
                <w:rFonts w:ascii="Arial" w:hAnsi="Arial" w:cs="Arial"/>
                <w:rtl/>
              </w:rPr>
              <w:t>בדיקת מבחני "</w:t>
            </w:r>
            <w:proofErr w:type="spellStart"/>
            <w:r w:rsidRPr="00121B01">
              <w:rPr>
                <w:rFonts w:ascii="Arial" w:hAnsi="Arial" w:cs="Arial"/>
                <w:rtl/>
              </w:rPr>
              <w:t>קוויז</w:t>
            </w:r>
            <w:proofErr w:type="spellEnd"/>
            <w:r w:rsidRPr="00121B01">
              <w:rPr>
                <w:rFonts w:ascii="Arial" w:hAnsi="Arial" w:cs="Arial"/>
                <w:rtl/>
              </w:rPr>
              <w:t xml:space="preserve">" </w:t>
            </w:r>
          </w:p>
        </w:tc>
        <w:tc>
          <w:tcPr>
            <w:tcW w:w="3402" w:type="dxa"/>
            <w:tcBorders>
              <w:top w:val="single" w:sz="4" w:space="0" w:color="auto"/>
              <w:left w:val="single" w:sz="4" w:space="0" w:color="auto"/>
              <w:bottom w:val="single" w:sz="4" w:space="0" w:color="auto"/>
              <w:right w:val="single" w:sz="4" w:space="0" w:color="auto"/>
            </w:tcBorders>
            <w:hideMark/>
          </w:tcPr>
          <w:p w14:paraId="3C7C762A" w14:textId="77777777" w:rsidR="00121B01" w:rsidRPr="00121B01" w:rsidRDefault="00121B01" w:rsidP="00121B01">
            <w:pPr>
              <w:overflowPunct w:val="0"/>
              <w:autoSpaceDE w:val="0"/>
              <w:autoSpaceDN w:val="0"/>
              <w:adjustRightInd w:val="0"/>
              <w:jc w:val="both"/>
              <w:textAlignment w:val="baseline"/>
              <w:rPr>
                <w:rFonts w:ascii="Arial" w:hAnsi="Arial" w:cs="Arial"/>
              </w:rPr>
            </w:pPr>
            <w:r w:rsidRPr="00121B01">
              <w:rPr>
                <w:rFonts w:ascii="Arial" w:hAnsi="Arial" w:cs="Arial"/>
                <w:rtl/>
              </w:rPr>
              <w:t>2.3 ל- 20 שאלות</w:t>
            </w:r>
          </w:p>
        </w:tc>
      </w:tr>
      <w:tr w:rsidR="00121B01" w:rsidRPr="00121B01" w14:paraId="76066DD5" w14:textId="77777777">
        <w:tc>
          <w:tcPr>
            <w:tcW w:w="3969" w:type="dxa"/>
            <w:tcBorders>
              <w:top w:val="single" w:sz="4" w:space="0" w:color="auto"/>
              <w:left w:val="single" w:sz="4" w:space="0" w:color="auto"/>
              <w:bottom w:val="single" w:sz="4" w:space="0" w:color="auto"/>
              <w:right w:val="single" w:sz="4" w:space="0" w:color="auto"/>
            </w:tcBorders>
            <w:hideMark/>
          </w:tcPr>
          <w:p w14:paraId="33F200E7" w14:textId="77777777" w:rsidR="00121B01" w:rsidRPr="00121B01" w:rsidRDefault="00121B01" w:rsidP="00121B01">
            <w:pPr>
              <w:overflowPunct w:val="0"/>
              <w:autoSpaceDE w:val="0"/>
              <w:autoSpaceDN w:val="0"/>
              <w:adjustRightInd w:val="0"/>
              <w:jc w:val="both"/>
              <w:textAlignment w:val="baseline"/>
              <w:rPr>
                <w:rFonts w:ascii="Arial" w:hAnsi="Arial" w:cs="Arial"/>
              </w:rPr>
            </w:pPr>
            <w:r w:rsidRPr="00121B01">
              <w:rPr>
                <w:rFonts w:ascii="Arial" w:hAnsi="Arial" w:cs="Arial"/>
                <w:rtl/>
              </w:rPr>
              <w:t>בדיקת עבודת גמר להסמכה</w:t>
            </w:r>
          </w:p>
        </w:tc>
        <w:tc>
          <w:tcPr>
            <w:tcW w:w="3402" w:type="dxa"/>
            <w:tcBorders>
              <w:top w:val="single" w:sz="4" w:space="0" w:color="auto"/>
              <w:left w:val="single" w:sz="4" w:space="0" w:color="auto"/>
              <w:bottom w:val="single" w:sz="4" w:space="0" w:color="auto"/>
              <w:right w:val="single" w:sz="4" w:space="0" w:color="auto"/>
            </w:tcBorders>
            <w:hideMark/>
          </w:tcPr>
          <w:p w14:paraId="66195CB5" w14:textId="77777777" w:rsidR="00121B01" w:rsidRPr="00121B01" w:rsidRDefault="00121B01" w:rsidP="00121B01">
            <w:pPr>
              <w:overflowPunct w:val="0"/>
              <w:autoSpaceDE w:val="0"/>
              <w:autoSpaceDN w:val="0"/>
              <w:adjustRightInd w:val="0"/>
              <w:jc w:val="both"/>
              <w:textAlignment w:val="baseline"/>
              <w:rPr>
                <w:rFonts w:ascii="Arial" w:hAnsi="Arial" w:cs="Arial"/>
              </w:rPr>
            </w:pPr>
            <w:r w:rsidRPr="00121B01">
              <w:rPr>
                <w:rFonts w:ascii="Arial" w:hAnsi="Arial" w:cs="Arial"/>
                <w:rtl/>
              </w:rPr>
              <w:t>43 לשעת בדיקה</w:t>
            </w:r>
          </w:p>
        </w:tc>
      </w:tr>
    </w:tbl>
    <w:p w14:paraId="6FB07BAA" w14:textId="77777777" w:rsidR="00121B01" w:rsidRPr="00121B01" w:rsidRDefault="00121B01" w:rsidP="00121B01">
      <w:pPr>
        <w:jc w:val="both"/>
        <w:rPr>
          <w:rFonts w:ascii="Arial" w:hAnsi="Arial" w:cs="Arial"/>
          <w:b/>
          <w:bCs/>
          <w:u w:val="single"/>
          <w:rtl/>
        </w:rPr>
      </w:pPr>
    </w:p>
    <w:p w14:paraId="60850930" w14:textId="2B8191A4" w:rsidR="00CF58E7" w:rsidRPr="006E2D5D" w:rsidRDefault="00CF58E7" w:rsidP="00EE3ABC">
      <w:pPr>
        <w:tabs>
          <w:tab w:val="left" w:pos="5880"/>
          <w:tab w:val="left" w:pos="6720"/>
        </w:tabs>
        <w:spacing w:line="276" w:lineRule="auto"/>
        <w:jc w:val="center"/>
        <w:rPr>
          <w:sz w:val="22"/>
          <w:szCs w:val="22"/>
          <w:rtl/>
        </w:rPr>
        <w:sectPr w:rsidR="00CF58E7" w:rsidRPr="006E2D5D" w:rsidSect="00524148">
          <w:pgSz w:w="11907" w:h="16840" w:code="9"/>
          <w:pgMar w:top="1134" w:right="1275" w:bottom="1134" w:left="1134" w:header="720" w:footer="720" w:gutter="284"/>
          <w:cols w:space="720"/>
          <w:bidi/>
        </w:sectPr>
      </w:pPr>
    </w:p>
    <w:p w14:paraId="6ABE6DF2" w14:textId="24BD1553" w:rsidR="00A12C47" w:rsidRDefault="00A12C47" w:rsidP="00A12C47">
      <w:pPr>
        <w:rPr>
          <w:rtl/>
        </w:rPr>
      </w:pPr>
      <w:r>
        <w:rPr>
          <w:rtl/>
        </w:rPr>
        <w:lastRenderedPageBreak/>
        <w:t xml:space="preserve">נספח </w:t>
      </w:r>
      <w:r>
        <w:rPr>
          <w:rFonts w:hint="cs"/>
          <w:rtl/>
        </w:rPr>
        <w:t>א' 11</w:t>
      </w:r>
      <w:r>
        <w:rPr>
          <w:rtl/>
        </w:rPr>
        <w:t xml:space="preserve"> – [דוגמא לביצוע הצמדה]</w:t>
      </w:r>
    </w:p>
    <w:p w14:paraId="268CD241" w14:textId="77777777" w:rsidR="00A12C47" w:rsidRDefault="00A12C47" w:rsidP="00A12C47">
      <w:pPr>
        <w:rPr>
          <w:rtl/>
        </w:rPr>
      </w:pPr>
    </w:p>
    <w:p w14:paraId="036ACC54" w14:textId="77777777" w:rsidR="00A12C47" w:rsidRDefault="00A12C47" w:rsidP="00A12C47">
      <w:pPr>
        <w:rPr>
          <w:rtl/>
        </w:rPr>
      </w:pPr>
      <w:r>
        <w:rPr>
          <w:rtl/>
        </w:rPr>
        <w:t>תנאי ההצמדה במכרז:</w:t>
      </w:r>
    </w:p>
    <w:p w14:paraId="332D5549" w14:textId="77777777" w:rsidR="00A12C47" w:rsidRDefault="00A12C47" w:rsidP="00A12C47">
      <w:pPr>
        <w:rPr>
          <w:rtl/>
        </w:rPr>
      </w:pPr>
      <w:r>
        <w:rPr>
          <w:rtl/>
        </w:rPr>
        <w:tab/>
        <w:t>הצמדה למדד - מדד המחירים לצרכן.</w:t>
      </w:r>
    </w:p>
    <w:p w14:paraId="6D2D8FC8" w14:textId="77777777" w:rsidR="00A12C47" w:rsidRDefault="00A12C47" w:rsidP="00A12C47">
      <w:pPr>
        <w:rPr>
          <w:rtl/>
        </w:rPr>
      </w:pPr>
      <w:r>
        <w:rPr>
          <w:rtl/>
        </w:rPr>
        <w:tab/>
        <w:t>יום הבסיס – המועד האחרון להגשת ההצעות במכרז  - 20.10.2009.</w:t>
      </w:r>
    </w:p>
    <w:p w14:paraId="07F1E9B0" w14:textId="77777777" w:rsidR="00A12C47" w:rsidRDefault="00A12C47" w:rsidP="00A12C47">
      <w:pPr>
        <w:rPr>
          <w:rtl/>
        </w:rPr>
      </w:pPr>
      <w:r>
        <w:rPr>
          <w:rtl/>
        </w:rPr>
        <w:tab/>
        <w:t>מדד הבסיס – המדד הידוע בתום 18 חודשים מיום הבסיס ומשמש בסיס להשוואה בינו ובין המדד הקובע – המדד הידוע ביום 20.4.2011, מדד מרץ 2011 - 102.5.</w:t>
      </w:r>
    </w:p>
    <w:p w14:paraId="669ECC58" w14:textId="77777777" w:rsidR="00A12C47" w:rsidRDefault="00A12C47" w:rsidP="00A12C47">
      <w:pPr>
        <w:rPr>
          <w:rtl/>
        </w:rPr>
      </w:pPr>
      <w:r>
        <w:rPr>
          <w:rtl/>
        </w:rPr>
        <w:tab/>
        <w:t>פרק הזמן שנקבע במסמכי המכרז לביצוע ההצמדה – שלושה חודשים. (כלומר, מתום ה- 18 חודשים מהמועד האחרון להגשת הצעות המחירים יוצמדו מידי רבעון. קרי עדכון המחירים הראשון יבוצע בתום 21 חודש מהמועד האחרון להגשת הצעות ומדי כל רבעון לאחר מכן).</w:t>
      </w:r>
    </w:p>
    <w:p w14:paraId="751229C7" w14:textId="77777777" w:rsidR="00A12C47" w:rsidRDefault="00A12C47" w:rsidP="00A12C47">
      <w:pPr>
        <w:rPr>
          <w:rtl/>
        </w:rPr>
      </w:pPr>
      <w:r>
        <w:rPr>
          <w:rtl/>
        </w:rPr>
        <w:tab/>
        <w:t>מדד קובע – המדד האחרון הידוע במועד ביצוע ההצמדה, קרי בדוגמא זו המדד הידוע בתאריך 20.07.2011 – מדד יוני 2011 – 103.7.</w:t>
      </w:r>
    </w:p>
    <w:p w14:paraId="54D9A104" w14:textId="77777777" w:rsidR="00A12C47" w:rsidRDefault="00A12C47" w:rsidP="00A12C47">
      <w:pPr>
        <w:rPr>
          <w:rtl/>
        </w:rPr>
      </w:pPr>
    </w:p>
    <w:p w14:paraId="3C02FBAF" w14:textId="77777777" w:rsidR="00A12C47" w:rsidRDefault="00A12C47" w:rsidP="00A12C47">
      <w:pPr>
        <w:rPr>
          <w:rtl/>
        </w:rPr>
      </w:pPr>
      <w:r>
        <w:rPr>
          <w:rtl/>
        </w:rPr>
        <w:t>דוגמא א – הצמדה בתום ה- 18 חודש:</w:t>
      </w:r>
    </w:p>
    <w:p w14:paraId="597E2B42" w14:textId="77777777" w:rsidR="00A12C47" w:rsidRDefault="00A12C47" w:rsidP="00A12C47">
      <w:pPr>
        <w:rPr>
          <w:rtl/>
        </w:rPr>
      </w:pPr>
      <w:r>
        <w:rPr>
          <w:rtl/>
        </w:rPr>
        <w:tab/>
        <w:t>בהתאם לתנאי ההצמדה העדכון הראשון הינו בתאריך 20.7.2011.</w:t>
      </w:r>
    </w:p>
    <w:p w14:paraId="584E7624" w14:textId="77777777" w:rsidR="00A12C47" w:rsidRDefault="00A12C47" w:rsidP="00A12C47">
      <w:pPr>
        <w:rPr>
          <w:rtl/>
        </w:rPr>
      </w:pPr>
      <w:r>
        <w:rPr>
          <w:rtl/>
        </w:rPr>
        <w:tab/>
        <w:t>מדד הבסיס, כאמור, הינו 102.5.</w:t>
      </w:r>
    </w:p>
    <w:p w14:paraId="551723E2" w14:textId="77777777" w:rsidR="00A12C47" w:rsidRDefault="00A12C47" w:rsidP="00A12C47">
      <w:pPr>
        <w:rPr>
          <w:rtl/>
        </w:rPr>
      </w:pPr>
      <w:r>
        <w:rPr>
          <w:rtl/>
        </w:rPr>
        <w:tab/>
        <w:t>המדד הקובע - המדד הידוע בתאריך 20.7.11, הינו 103.7.</w:t>
      </w:r>
    </w:p>
    <w:p w14:paraId="73C88903" w14:textId="77777777" w:rsidR="00A12C47" w:rsidRDefault="00A12C47" w:rsidP="00A12C47">
      <w:pPr>
        <w:rPr>
          <w:rtl/>
        </w:rPr>
      </w:pPr>
      <w:r>
        <w:rPr>
          <w:rtl/>
        </w:rPr>
        <w:tab/>
        <w:t>השינוי במדד: 1.17% =103.7/102.5-1.</w:t>
      </w:r>
    </w:p>
    <w:p w14:paraId="6F3D3837" w14:textId="77777777" w:rsidR="00A12C47" w:rsidRDefault="00A12C47" w:rsidP="00A12C47">
      <w:pPr>
        <w:rPr>
          <w:rtl/>
        </w:rPr>
      </w:pPr>
      <w:r>
        <w:rPr>
          <w:rtl/>
        </w:rPr>
        <w:tab/>
        <w:t>מוצר שעלה 178 ₪ מחירו יעלה ל- 180.08 ₪.</w:t>
      </w:r>
    </w:p>
    <w:p w14:paraId="1AA2870D" w14:textId="77777777" w:rsidR="00A12C47" w:rsidRDefault="00A12C47" w:rsidP="00A12C47">
      <w:pPr>
        <w:rPr>
          <w:rtl/>
        </w:rPr>
      </w:pPr>
    </w:p>
    <w:p w14:paraId="6823B4F1" w14:textId="77777777" w:rsidR="00A12C47" w:rsidRDefault="00A12C47" w:rsidP="00A12C47">
      <w:pPr>
        <w:rPr>
          <w:rtl/>
        </w:rPr>
      </w:pPr>
      <w:r>
        <w:rPr>
          <w:rtl/>
        </w:rPr>
        <w:t>דוגמא ב' – שינוי במדד של מעל מ- 4% במהלך ה- 18 החודשים הראשונים של ההתקשרות:</w:t>
      </w:r>
    </w:p>
    <w:p w14:paraId="3CE17CBC" w14:textId="77777777" w:rsidR="00A12C47" w:rsidRDefault="00A12C47" w:rsidP="00A12C47">
      <w:pPr>
        <w:rPr>
          <w:rtl/>
        </w:rPr>
      </w:pPr>
      <w:r>
        <w:rPr>
          <w:rtl/>
        </w:rPr>
        <w:tab/>
        <w:t>בתאריך 15.1.2011 המדד עלה מעל 4%.</w:t>
      </w:r>
    </w:p>
    <w:p w14:paraId="317B0373" w14:textId="77777777" w:rsidR="00A12C47" w:rsidRDefault="00A12C47" w:rsidP="00A12C47">
      <w:pPr>
        <w:rPr>
          <w:rtl/>
        </w:rPr>
      </w:pPr>
      <w:r>
        <w:rPr>
          <w:rtl/>
        </w:rPr>
        <w:tab/>
        <w:t>בעקבות עליית המדד כאמור, נקבע מדד בסיס חדש.</w:t>
      </w:r>
    </w:p>
    <w:p w14:paraId="574033BC" w14:textId="77777777" w:rsidR="00A12C47" w:rsidRDefault="00A12C47" w:rsidP="00A12C47">
      <w:pPr>
        <w:rPr>
          <w:rtl/>
        </w:rPr>
      </w:pPr>
      <w:r>
        <w:rPr>
          <w:rtl/>
        </w:rPr>
        <w:tab/>
        <w:t>מדד הבסיס – המדד הידוע במועד שבו עבר המדד את 4% ומשמש בסיס להשוואה בינו ובין המדד הקובע – המדד הידוע ביום 15.1.2011, מדד דצמבר 2010 – לדוגמא, 103.</w:t>
      </w:r>
    </w:p>
    <w:p w14:paraId="550D8EC9" w14:textId="77777777" w:rsidR="00A12C47" w:rsidRDefault="00A12C47" w:rsidP="00A12C47">
      <w:pPr>
        <w:rPr>
          <w:rtl/>
        </w:rPr>
      </w:pPr>
      <w:r>
        <w:rPr>
          <w:rtl/>
        </w:rPr>
        <w:tab/>
        <w:t>בהתאם לתנאי ההצמדה העדכון הראשון הינו בתאריך 15.4.2011 (3 חודשים מהמועד שבו עבר המדד את (4%.</w:t>
      </w:r>
    </w:p>
    <w:p w14:paraId="042B868C" w14:textId="77777777" w:rsidR="00A12C47" w:rsidRDefault="00A12C47" w:rsidP="00A12C47">
      <w:pPr>
        <w:rPr>
          <w:rtl/>
        </w:rPr>
      </w:pPr>
      <w:r>
        <w:rPr>
          <w:rtl/>
        </w:rPr>
        <w:tab/>
        <w:t>מדד הבסיס המעודכן, כאמור, הינו 103.</w:t>
      </w:r>
    </w:p>
    <w:p w14:paraId="14D54DF4" w14:textId="77777777" w:rsidR="00A12C47" w:rsidRDefault="00A12C47" w:rsidP="00A12C47">
      <w:pPr>
        <w:rPr>
          <w:rtl/>
        </w:rPr>
      </w:pPr>
      <w:r>
        <w:rPr>
          <w:rtl/>
        </w:rPr>
        <w:tab/>
        <w:t>המדד הקובע - המדד הידוע בתאריך 15.4.11, הינו 105.</w:t>
      </w:r>
    </w:p>
    <w:p w14:paraId="561C39BE" w14:textId="77777777" w:rsidR="00A12C47" w:rsidRDefault="00A12C47" w:rsidP="00A12C47">
      <w:pPr>
        <w:rPr>
          <w:rtl/>
        </w:rPr>
      </w:pPr>
      <w:r>
        <w:rPr>
          <w:rtl/>
        </w:rPr>
        <w:tab/>
        <w:t>השינוי במדד:  1.94% =105/103-1.</w:t>
      </w:r>
    </w:p>
    <w:p w14:paraId="13E01F65" w14:textId="77777777" w:rsidR="00A12C47" w:rsidRDefault="00A12C47" w:rsidP="00A12C47">
      <w:pPr>
        <w:rPr>
          <w:rtl/>
        </w:rPr>
      </w:pPr>
      <w:r>
        <w:rPr>
          <w:rtl/>
        </w:rPr>
        <w:tab/>
        <w:t>מוצר שעלה 178 ₪ מחירו יעלה ל- 181.38 ₪.</w:t>
      </w:r>
    </w:p>
    <w:p w14:paraId="1821125A" w14:textId="77777777" w:rsidR="00A12C47" w:rsidRDefault="00A12C47" w:rsidP="00A12C47">
      <w:r>
        <w:rPr>
          <w:rtl/>
        </w:rPr>
        <w:tab/>
        <w:t>לאחר העדכון הראשון יתבצע עדכון מדי רבעון, קרי העדכון השני יתבצע ביום 15.7.2011 וכך הלאה מדי כל רבעון.</w:t>
      </w:r>
    </w:p>
    <w:p w14:paraId="47C9C410" w14:textId="77777777" w:rsidR="00AC3692" w:rsidRDefault="00AC3692" w:rsidP="00AC3692">
      <w:pPr>
        <w:jc w:val="right"/>
        <w:rPr>
          <w:rFonts w:ascii="Arial" w:hAnsi="Arial" w:cs="Arial"/>
          <w:noProof/>
          <w:sz w:val="20"/>
          <w:szCs w:val="20"/>
          <w:rtl/>
        </w:rPr>
      </w:pPr>
      <w:r>
        <w:br w:type="page"/>
      </w:r>
    </w:p>
    <w:p w14:paraId="22736A96" w14:textId="77777777" w:rsidR="00AC3692" w:rsidRDefault="00AC3692" w:rsidP="009A5A58">
      <w:pPr>
        <w:rPr>
          <w:rFonts w:ascii="Arial" w:hAnsi="Arial" w:cs="Arial"/>
          <w:noProof/>
          <w:sz w:val="20"/>
          <w:szCs w:val="20"/>
          <w:rtl/>
        </w:rPr>
      </w:pPr>
      <w:r>
        <w:rPr>
          <w:rFonts w:ascii="Arial" w:hAnsi="Arial" w:cs="Arial" w:hint="cs"/>
          <w:noProof/>
          <w:sz w:val="20"/>
          <w:szCs w:val="20"/>
          <w:rtl/>
        </w:rPr>
        <w:lastRenderedPageBreak/>
        <w:t>נספח א' 12</w:t>
      </w:r>
    </w:p>
    <w:p w14:paraId="40CCCEFD" w14:textId="77777777" w:rsidR="00AC3692" w:rsidRPr="00AC3692" w:rsidRDefault="00AC3692" w:rsidP="00AC3692">
      <w:pPr>
        <w:jc w:val="right"/>
        <w:rPr>
          <w:rFonts w:ascii="Arial" w:hAnsi="Arial" w:cs="Arial"/>
          <w:noProof/>
          <w:sz w:val="20"/>
          <w:szCs w:val="20"/>
        </w:rPr>
      </w:pPr>
      <w:r w:rsidRPr="00AC3692">
        <w:rPr>
          <w:rFonts w:ascii="Arial" w:hAnsi="Arial" w:cs="Arial"/>
          <w:noProof/>
          <w:sz w:val="20"/>
          <w:szCs w:val="20"/>
          <w:rtl/>
        </w:rPr>
        <w:t>תאריך:_______________</w:t>
      </w:r>
    </w:p>
    <w:p w14:paraId="0C2D993A" w14:textId="77777777" w:rsidR="00AC3692" w:rsidRPr="00AC3692" w:rsidRDefault="00AC3692" w:rsidP="00AC3692">
      <w:pPr>
        <w:jc w:val="both"/>
        <w:rPr>
          <w:rFonts w:ascii="Arial" w:hAnsi="Arial" w:cs="Arial"/>
          <w:noProof/>
          <w:sz w:val="20"/>
          <w:szCs w:val="20"/>
          <w:rtl/>
        </w:rPr>
      </w:pPr>
    </w:p>
    <w:p w14:paraId="4C5C0D54" w14:textId="77777777" w:rsidR="00AC3692" w:rsidRPr="00AC3692" w:rsidRDefault="00AC3692" w:rsidP="00AC3692">
      <w:pPr>
        <w:jc w:val="both"/>
        <w:rPr>
          <w:rFonts w:ascii="Arial" w:hAnsi="Arial" w:cs="Arial"/>
          <w:noProof/>
          <w:sz w:val="20"/>
          <w:szCs w:val="20"/>
          <w:rtl/>
        </w:rPr>
      </w:pPr>
      <w:r w:rsidRPr="00AC3692">
        <w:rPr>
          <w:rFonts w:ascii="Arial" w:hAnsi="Arial" w:cs="Arial"/>
          <w:noProof/>
          <w:sz w:val="20"/>
          <w:szCs w:val="20"/>
          <w:rtl/>
        </w:rPr>
        <w:t>לכבוד</w:t>
      </w:r>
    </w:p>
    <w:p w14:paraId="02781F65" w14:textId="77777777" w:rsidR="00AC3692" w:rsidRPr="00AC3692" w:rsidRDefault="00AC3692" w:rsidP="00AC3692">
      <w:pPr>
        <w:jc w:val="both"/>
        <w:rPr>
          <w:rFonts w:ascii="Arial" w:hAnsi="Arial" w:cs="Arial"/>
          <w:noProof/>
          <w:sz w:val="20"/>
          <w:szCs w:val="20"/>
          <w:rtl/>
        </w:rPr>
      </w:pPr>
      <w:r w:rsidRPr="00AC3692">
        <w:rPr>
          <w:rFonts w:ascii="Arial" w:hAnsi="Arial" w:cs="Arial"/>
          <w:noProof/>
          <w:sz w:val="20"/>
          <w:szCs w:val="20"/>
          <w:rtl/>
        </w:rPr>
        <w:t>חברת  ______________</w:t>
      </w:r>
    </w:p>
    <w:p w14:paraId="55590AEE" w14:textId="77777777" w:rsidR="00AC3692" w:rsidRPr="00AC3692" w:rsidRDefault="00AC3692" w:rsidP="00AC3692">
      <w:pPr>
        <w:jc w:val="center"/>
        <w:rPr>
          <w:rFonts w:ascii="Arial" w:hAnsi="Arial" w:cs="Arial"/>
          <w:noProof/>
          <w:sz w:val="20"/>
          <w:szCs w:val="20"/>
          <w:rtl/>
        </w:rPr>
      </w:pPr>
    </w:p>
    <w:p w14:paraId="540530DE" w14:textId="77777777" w:rsidR="00AC3692" w:rsidRPr="00AC3692" w:rsidRDefault="00AC3692" w:rsidP="00AC3692">
      <w:pPr>
        <w:ind w:left="386" w:hanging="316"/>
        <w:jc w:val="center"/>
        <w:rPr>
          <w:rFonts w:ascii="Arial" w:hAnsi="Arial" w:cs="Arial"/>
          <w:b/>
          <w:bCs/>
          <w:noProof/>
          <w:sz w:val="20"/>
          <w:szCs w:val="20"/>
          <w:rtl/>
        </w:rPr>
      </w:pPr>
      <w:r w:rsidRPr="00AC3692">
        <w:rPr>
          <w:rFonts w:ascii="Arial" w:hAnsi="Arial" w:cs="Arial"/>
          <w:noProof/>
          <w:sz w:val="20"/>
          <w:szCs w:val="20"/>
          <w:rtl/>
        </w:rPr>
        <w:t xml:space="preserve">הנדון : </w:t>
      </w:r>
      <w:r w:rsidRPr="00AC3692">
        <w:rPr>
          <w:rFonts w:ascii="Arial" w:hAnsi="Arial" w:cs="Arial"/>
          <w:b/>
          <w:bCs/>
          <w:noProof/>
          <w:sz w:val="20"/>
          <w:szCs w:val="20"/>
          <w:rtl/>
        </w:rPr>
        <w:t xml:space="preserve">אישור על מחזור כספי (או כל מידע אחר המופיע בדוחות הכספיים) לכל אחת מהשנים שנסתיימו ביום </w:t>
      </w:r>
      <w:r w:rsidRPr="00AC3692">
        <w:rPr>
          <w:rFonts w:ascii="Arial" w:hAnsi="Arial" w:cs="Arial"/>
          <w:b/>
          <w:bCs/>
          <w:noProof/>
          <w:sz w:val="20"/>
          <w:szCs w:val="20"/>
        </w:rPr>
        <w:t>31.12.20xx</w:t>
      </w:r>
      <w:r w:rsidRPr="00AC3692">
        <w:rPr>
          <w:rFonts w:ascii="Arial" w:hAnsi="Arial" w:cs="Arial"/>
          <w:b/>
          <w:bCs/>
          <w:noProof/>
          <w:sz w:val="20"/>
          <w:szCs w:val="20"/>
          <w:rtl/>
        </w:rPr>
        <w:t xml:space="preserve"> וביום ____ (1)</w:t>
      </w:r>
    </w:p>
    <w:p w14:paraId="66308E69" w14:textId="77777777" w:rsidR="00AC3692" w:rsidRPr="00AC3692" w:rsidRDefault="00AC3692" w:rsidP="00AC3692">
      <w:pPr>
        <w:jc w:val="both"/>
        <w:rPr>
          <w:rFonts w:ascii="Arial" w:hAnsi="Arial" w:cs="Arial"/>
          <w:noProof/>
          <w:sz w:val="20"/>
          <w:szCs w:val="20"/>
          <w:rtl/>
        </w:rPr>
      </w:pPr>
      <w:r w:rsidRPr="00AC3692">
        <w:rPr>
          <w:rFonts w:ascii="Arial" w:hAnsi="Arial" w:cs="Arial"/>
          <w:noProof/>
          <w:sz w:val="20"/>
          <w:szCs w:val="20"/>
          <w:rtl/>
        </w:rPr>
        <w:t xml:space="preserve"> </w:t>
      </w:r>
    </w:p>
    <w:p w14:paraId="6FD44335" w14:textId="77777777" w:rsidR="00AC3692" w:rsidRPr="00AC3692" w:rsidRDefault="00AC3692" w:rsidP="00AC3692">
      <w:pPr>
        <w:jc w:val="both"/>
        <w:rPr>
          <w:rFonts w:ascii="Arial" w:hAnsi="Arial" w:cs="Arial"/>
          <w:noProof/>
          <w:sz w:val="20"/>
          <w:szCs w:val="20"/>
          <w:rtl/>
        </w:rPr>
      </w:pPr>
      <w:r w:rsidRPr="00AC3692">
        <w:rPr>
          <w:rFonts w:ascii="Arial" w:hAnsi="Arial" w:cs="Arial"/>
          <w:noProof/>
          <w:sz w:val="20"/>
          <w:szCs w:val="20"/>
          <w:rtl/>
        </w:rPr>
        <w:t>לבקשתכם וכרואי החשבון של חברתכם הרינו לאשר כדלקמן:</w:t>
      </w:r>
    </w:p>
    <w:p w14:paraId="3D234C21" w14:textId="77777777" w:rsidR="00AC3692" w:rsidRPr="00AC3692" w:rsidRDefault="00AC3692" w:rsidP="00AC3692">
      <w:pPr>
        <w:jc w:val="both"/>
        <w:rPr>
          <w:rFonts w:ascii="Arial" w:hAnsi="Arial" w:cs="Arial"/>
          <w:noProof/>
          <w:sz w:val="20"/>
          <w:szCs w:val="20"/>
          <w:rtl/>
        </w:rPr>
      </w:pPr>
    </w:p>
    <w:p w14:paraId="0E2C5BD8" w14:textId="77777777" w:rsidR="00AC3692" w:rsidRPr="00AC3692" w:rsidRDefault="00AC3692" w:rsidP="00AC3692">
      <w:pPr>
        <w:numPr>
          <w:ilvl w:val="0"/>
          <w:numId w:val="54"/>
        </w:numPr>
        <w:jc w:val="both"/>
        <w:rPr>
          <w:rFonts w:ascii="Arial" w:hAnsi="Arial" w:cs="Arial"/>
          <w:noProof/>
          <w:sz w:val="20"/>
          <w:szCs w:val="20"/>
          <w:rtl/>
        </w:rPr>
      </w:pPr>
      <w:r w:rsidRPr="00AC3692">
        <w:rPr>
          <w:rFonts w:ascii="Arial" w:hAnsi="Arial" w:cs="Arial"/>
          <w:noProof/>
          <w:sz w:val="20"/>
          <w:szCs w:val="20"/>
          <w:rtl/>
        </w:rPr>
        <w:t xml:space="preserve">הננו משמשים כרואי החשבון של חברתכם משנת_________. </w:t>
      </w:r>
    </w:p>
    <w:p w14:paraId="56CC1661" w14:textId="77777777" w:rsidR="00AC3692" w:rsidRPr="00AC3692" w:rsidRDefault="00AC3692" w:rsidP="00AC3692">
      <w:pPr>
        <w:jc w:val="both"/>
        <w:rPr>
          <w:rFonts w:ascii="Arial" w:hAnsi="Arial" w:cs="Arial"/>
          <w:noProof/>
          <w:sz w:val="20"/>
          <w:szCs w:val="20"/>
        </w:rPr>
      </w:pPr>
    </w:p>
    <w:p w14:paraId="6E8367D1" w14:textId="77777777" w:rsidR="00AC3692" w:rsidRPr="00AC3692" w:rsidRDefault="00AC3692" w:rsidP="00AC3692">
      <w:pPr>
        <w:numPr>
          <w:ilvl w:val="0"/>
          <w:numId w:val="54"/>
        </w:numPr>
        <w:jc w:val="both"/>
        <w:rPr>
          <w:rFonts w:ascii="Arial" w:hAnsi="Arial" w:cs="Arial"/>
          <w:noProof/>
          <w:sz w:val="20"/>
          <w:szCs w:val="20"/>
        </w:rPr>
      </w:pPr>
      <w:r w:rsidRPr="00AC3692">
        <w:rPr>
          <w:rFonts w:ascii="Arial" w:hAnsi="Arial" w:cs="Arial"/>
          <w:noProof/>
          <w:sz w:val="20"/>
          <w:szCs w:val="20"/>
          <w:rtl/>
        </w:rPr>
        <w:t>הדוחות הכספיים המבוקרים/סקורים של חברתכם ליום ______ (או לחילופין ליום____ וליום ____) (1)  בוקרו/נסקרו (בהתאמה) על ידי משרדנו.</w:t>
      </w:r>
    </w:p>
    <w:p w14:paraId="4232C24C" w14:textId="77777777" w:rsidR="00AC3692" w:rsidRPr="00AC3692" w:rsidRDefault="00AC3692" w:rsidP="00AC3692">
      <w:pPr>
        <w:ind w:left="360" w:hanging="514"/>
        <w:jc w:val="both"/>
        <w:rPr>
          <w:rFonts w:ascii="Arial" w:hAnsi="Arial" w:cs="Arial"/>
          <w:b/>
          <w:bCs/>
          <w:noProof/>
          <w:sz w:val="20"/>
          <w:szCs w:val="20"/>
        </w:rPr>
      </w:pPr>
    </w:p>
    <w:p w14:paraId="3054C3BD" w14:textId="77777777" w:rsidR="00AC3692" w:rsidRPr="00AC3692" w:rsidRDefault="00AC3692" w:rsidP="00AC3692">
      <w:pPr>
        <w:ind w:left="360" w:hanging="514"/>
        <w:jc w:val="both"/>
        <w:rPr>
          <w:rFonts w:ascii="Arial" w:hAnsi="Arial" w:cs="Arial"/>
          <w:b/>
          <w:bCs/>
          <w:noProof/>
          <w:sz w:val="20"/>
          <w:szCs w:val="20"/>
          <w:rtl/>
        </w:rPr>
      </w:pPr>
      <w:r w:rsidRPr="00AC3692">
        <w:rPr>
          <w:rFonts w:ascii="Arial" w:hAnsi="Arial" w:cs="Arial"/>
          <w:b/>
          <w:bCs/>
          <w:noProof/>
          <w:sz w:val="20"/>
          <w:szCs w:val="20"/>
          <w:rtl/>
        </w:rPr>
        <w:t>לחילופין:</w:t>
      </w:r>
    </w:p>
    <w:p w14:paraId="3EE5F33D" w14:textId="77777777" w:rsidR="00AC3692" w:rsidRPr="00AC3692" w:rsidRDefault="00AC3692" w:rsidP="00AC3692">
      <w:pPr>
        <w:ind w:left="360"/>
        <w:jc w:val="both"/>
        <w:rPr>
          <w:rFonts w:ascii="Arial" w:hAnsi="Arial" w:cs="Arial"/>
          <w:noProof/>
          <w:sz w:val="20"/>
          <w:szCs w:val="20"/>
        </w:rPr>
      </w:pPr>
      <w:r w:rsidRPr="00AC3692">
        <w:rPr>
          <w:rFonts w:ascii="Arial" w:hAnsi="Arial" w:cs="Arial"/>
          <w:noProof/>
          <w:sz w:val="20"/>
          <w:szCs w:val="20"/>
          <w:rtl/>
        </w:rPr>
        <w:t xml:space="preserve">הדוחות הכספיים המבוקרים/סקורים של חברתכם ליום/ימים (1) ______  בוקרו על ידי רואי חשבון אחרים. </w:t>
      </w:r>
    </w:p>
    <w:p w14:paraId="16B1533D" w14:textId="77777777" w:rsidR="00AC3692" w:rsidRPr="00AC3692" w:rsidRDefault="00AC3692" w:rsidP="00AC3692">
      <w:pPr>
        <w:ind w:left="360" w:hanging="514"/>
        <w:jc w:val="both"/>
        <w:rPr>
          <w:rFonts w:ascii="Arial" w:hAnsi="Arial" w:cs="Arial"/>
          <w:noProof/>
          <w:sz w:val="20"/>
          <w:szCs w:val="20"/>
          <w:rtl/>
        </w:rPr>
      </w:pPr>
    </w:p>
    <w:p w14:paraId="2BD30A1A" w14:textId="77777777" w:rsidR="00AC3692" w:rsidRPr="00AC3692" w:rsidRDefault="00AC3692" w:rsidP="00AC3692">
      <w:pPr>
        <w:numPr>
          <w:ilvl w:val="0"/>
          <w:numId w:val="54"/>
        </w:numPr>
        <w:jc w:val="both"/>
        <w:rPr>
          <w:rFonts w:ascii="Arial" w:hAnsi="Arial" w:cs="Arial"/>
          <w:noProof/>
          <w:sz w:val="20"/>
          <w:szCs w:val="20"/>
        </w:rPr>
      </w:pPr>
      <w:r w:rsidRPr="00AC3692">
        <w:rPr>
          <w:rFonts w:ascii="Arial" w:hAnsi="Arial" w:cs="Arial"/>
          <w:noProof/>
          <w:sz w:val="20"/>
          <w:szCs w:val="20"/>
          <w:rtl/>
        </w:rPr>
        <w:t>חוות הדעת/דוח הסקירה שניתנה לדוחות הכספיים המבוקרים/סקורים (בהתאמה) ליום/ימים (1) _________ אינה כוללת כל הסתייגות ו/או הפניית תשומת הלב או כל סטייה אחרת מהנוסח האחיד (2).</w:t>
      </w:r>
    </w:p>
    <w:p w14:paraId="5A375119" w14:textId="77777777" w:rsidR="00AC3692" w:rsidRPr="00AC3692" w:rsidRDefault="00AC3692" w:rsidP="00AC3692">
      <w:pPr>
        <w:ind w:left="360" w:hanging="514"/>
        <w:jc w:val="both"/>
        <w:rPr>
          <w:rFonts w:ascii="Arial" w:hAnsi="Arial" w:cs="Arial"/>
          <w:b/>
          <w:bCs/>
          <w:noProof/>
          <w:sz w:val="20"/>
          <w:szCs w:val="20"/>
        </w:rPr>
      </w:pPr>
    </w:p>
    <w:p w14:paraId="172F1B21" w14:textId="77777777" w:rsidR="00AC3692" w:rsidRPr="00AC3692" w:rsidRDefault="00AC3692" w:rsidP="00AC3692">
      <w:pPr>
        <w:ind w:left="360" w:hanging="514"/>
        <w:jc w:val="both"/>
        <w:rPr>
          <w:rFonts w:ascii="Arial" w:hAnsi="Arial" w:cs="Arial"/>
          <w:b/>
          <w:bCs/>
          <w:noProof/>
          <w:sz w:val="20"/>
          <w:szCs w:val="20"/>
          <w:rtl/>
        </w:rPr>
      </w:pPr>
      <w:r w:rsidRPr="00AC3692">
        <w:rPr>
          <w:rFonts w:ascii="Arial" w:hAnsi="Arial" w:cs="Arial"/>
          <w:b/>
          <w:bCs/>
          <w:noProof/>
          <w:sz w:val="20"/>
          <w:szCs w:val="20"/>
          <w:rtl/>
        </w:rPr>
        <w:t>לחילופין:</w:t>
      </w:r>
    </w:p>
    <w:p w14:paraId="05307BD0" w14:textId="77777777" w:rsidR="00AC3692" w:rsidRPr="00AC3692" w:rsidRDefault="00AC3692" w:rsidP="00AC3692">
      <w:pPr>
        <w:ind w:left="386"/>
        <w:jc w:val="both"/>
        <w:rPr>
          <w:rFonts w:ascii="Arial" w:hAnsi="Arial" w:cs="Arial"/>
          <w:noProof/>
          <w:sz w:val="20"/>
          <w:szCs w:val="20"/>
        </w:rPr>
      </w:pPr>
      <w:r w:rsidRPr="00AC3692">
        <w:rPr>
          <w:rFonts w:ascii="Arial" w:hAnsi="Arial" w:cs="Arial"/>
          <w:noProof/>
          <w:sz w:val="20"/>
          <w:szCs w:val="20"/>
          <w:rtl/>
        </w:rPr>
        <w:t>חוות הדעת / דוח הסקירה שניתנה לדוחות הכספיים המבוקרים/סקורים (בהתאמה) ליום/ימים (1) _________ כוללת  חריגה מהנוסח האחיד אולם אין לחריגה זו השלכה על המידע המפורט בסעיף ד' להלן.</w:t>
      </w:r>
    </w:p>
    <w:p w14:paraId="300A7E3B" w14:textId="77777777" w:rsidR="00AC3692" w:rsidRPr="00AC3692" w:rsidRDefault="00AC3692" w:rsidP="00AC3692">
      <w:pPr>
        <w:ind w:left="360" w:hanging="514"/>
        <w:jc w:val="both"/>
        <w:rPr>
          <w:rFonts w:ascii="Arial" w:hAnsi="Arial" w:cs="Arial"/>
          <w:b/>
          <w:bCs/>
          <w:noProof/>
          <w:sz w:val="20"/>
          <w:szCs w:val="20"/>
          <w:rtl/>
        </w:rPr>
      </w:pPr>
    </w:p>
    <w:p w14:paraId="1D996298" w14:textId="77777777" w:rsidR="00AC3692" w:rsidRPr="00AC3692" w:rsidRDefault="00AC3692" w:rsidP="00AC3692">
      <w:pPr>
        <w:ind w:left="360" w:hanging="514"/>
        <w:jc w:val="both"/>
        <w:rPr>
          <w:rFonts w:ascii="Arial" w:hAnsi="Arial" w:cs="Arial"/>
          <w:b/>
          <w:bCs/>
          <w:noProof/>
          <w:sz w:val="20"/>
          <w:szCs w:val="20"/>
          <w:rtl/>
        </w:rPr>
      </w:pPr>
      <w:r w:rsidRPr="00AC3692">
        <w:rPr>
          <w:rFonts w:ascii="Arial" w:hAnsi="Arial" w:cs="Arial"/>
          <w:b/>
          <w:bCs/>
          <w:noProof/>
          <w:sz w:val="20"/>
          <w:szCs w:val="20"/>
          <w:rtl/>
        </w:rPr>
        <w:t>לחילופין:</w:t>
      </w:r>
    </w:p>
    <w:p w14:paraId="20682DCC" w14:textId="77777777" w:rsidR="00AC3692" w:rsidRPr="00AC3692" w:rsidRDefault="00AC3692" w:rsidP="00AC3692">
      <w:pPr>
        <w:ind w:left="386" w:hanging="26"/>
        <w:jc w:val="both"/>
        <w:rPr>
          <w:rFonts w:ascii="Arial" w:hAnsi="Arial" w:cs="Arial"/>
          <w:noProof/>
          <w:sz w:val="20"/>
          <w:szCs w:val="20"/>
        </w:rPr>
      </w:pPr>
      <w:r w:rsidRPr="00AC3692">
        <w:rPr>
          <w:rFonts w:ascii="Arial" w:hAnsi="Arial" w:cs="Arial"/>
          <w:noProof/>
          <w:sz w:val="20"/>
          <w:szCs w:val="20"/>
          <w:rtl/>
        </w:rPr>
        <w:t>חוות הדעת / דוח הסקירה שניתנה לדוחות הכספיים המבוקרים/סקורים (בהתאמה) ליום/ימים (1) _________ כוללת  חריגה מהנוסח האחיד אשר יש לה השלכות כמפורט לעיל על המידע המפורט בסעיף ד' להלן.</w:t>
      </w:r>
    </w:p>
    <w:p w14:paraId="57B1B703" w14:textId="77777777" w:rsidR="00AC3692" w:rsidRPr="00AC3692" w:rsidRDefault="00AC3692" w:rsidP="00AC3692">
      <w:pPr>
        <w:jc w:val="both"/>
        <w:rPr>
          <w:rFonts w:ascii="Arial" w:hAnsi="Arial" w:cs="Arial"/>
          <w:noProof/>
          <w:sz w:val="20"/>
          <w:szCs w:val="20"/>
        </w:rPr>
      </w:pPr>
      <w:r w:rsidRPr="00AC3692">
        <w:rPr>
          <w:rFonts w:ascii="Arial" w:hAnsi="Arial" w:cs="Arial"/>
          <w:noProof/>
          <w:sz w:val="20"/>
          <w:szCs w:val="20"/>
          <w:rtl/>
        </w:rPr>
        <w:t xml:space="preserve"> </w:t>
      </w:r>
    </w:p>
    <w:p w14:paraId="57C6C801" w14:textId="77777777" w:rsidR="00AC3692" w:rsidRPr="00AC3692" w:rsidRDefault="00AC3692" w:rsidP="00AC3692">
      <w:pPr>
        <w:numPr>
          <w:ilvl w:val="0"/>
          <w:numId w:val="54"/>
        </w:numPr>
        <w:jc w:val="both"/>
        <w:rPr>
          <w:rFonts w:ascii="Arial" w:hAnsi="Arial" w:cs="Arial"/>
          <w:noProof/>
          <w:sz w:val="20"/>
          <w:szCs w:val="20"/>
        </w:rPr>
      </w:pPr>
      <w:r w:rsidRPr="00AC3692">
        <w:rPr>
          <w:rFonts w:ascii="Arial" w:hAnsi="Arial" w:cs="Arial"/>
          <w:noProof/>
          <w:sz w:val="20"/>
          <w:szCs w:val="20"/>
          <w:rtl/>
        </w:rPr>
        <w:t xml:space="preserve">בהתאם לדוחות הכספיים האמורים המבוקרים/סקורים ליום/ימים (1) _________ </w:t>
      </w:r>
      <w:r w:rsidRPr="00AC3692">
        <w:rPr>
          <w:rFonts w:ascii="Arial" w:hAnsi="Arial" w:cs="Arial"/>
          <w:b/>
          <w:bCs/>
          <w:noProof/>
          <w:sz w:val="20"/>
          <w:szCs w:val="20"/>
          <w:rtl/>
        </w:rPr>
        <w:t xml:space="preserve">המחזור הכספי של חברתכם לתקופה _____ (1) הינו גבוה מ / שווה ל _______ </w:t>
      </w:r>
      <w:r w:rsidRPr="00AC3692">
        <w:rPr>
          <w:rFonts w:ascii="Arial" w:hAnsi="Arial" w:cs="Arial"/>
          <w:noProof/>
          <w:sz w:val="20"/>
          <w:szCs w:val="20"/>
          <w:rtl/>
        </w:rPr>
        <w:t>(או כל דרישה אחרת בהתאם לאמור במסמכי המכרז אודות מידע המופיע בדוחות הכספיים).</w:t>
      </w:r>
    </w:p>
    <w:p w14:paraId="7FF3A700" w14:textId="77777777" w:rsidR="00AC3692" w:rsidRPr="00AC3692" w:rsidRDefault="00AC3692" w:rsidP="00AC3692">
      <w:pPr>
        <w:ind w:left="6480"/>
        <w:jc w:val="right"/>
        <w:rPr>
          <w:rFonts w:ascii="Arial" w:hAnsi="Arial" w:cs="Arial"/>
          <w:noProof/>
          <w:sz w:val="20"/>
          <w:szCs w:val="20"/>
          <w:rtl/>
        </w:rPr>
      </w:pPr>
    </w:p>
    <w:p w14:paraId="415AA6A2" w14:textId="77777777" w:rsidR="00AC3692" w:rsidRPr="00AC3692" w:rsidRDefault="00AC3692" w:rsidP="00AC3692">
      <w:pPr>
        <w:tabs>
          <w:tab w:val="left" w:pos="6685"/>
          <w:tab w:val="right" w:pos="9070"/>
        </w:tabs>
        <w:ind w:left="6480"/>
        <w:rPr>
          <w:rFonts w:ascii="Arial" w:hAnsi="Arial" w:cs="Arial"/>
          <w:noProof/>
          <w:sz w:val="20"/>
          <w:szCs w:val="20"/>
          <w:rtl/>
        </w:rPr>
      </w:pPr>
      <w:r w:rsidRPr="00AC3692">
        <w:rPr>
          <w:rFonts w:ascii="Arial" w:hAnsi="Arial" w:cs="Arial"/>
          <w:noProof/>
          <w:sz w:val="20"/>
          <w:szCs w:val="20"/>
          <w:rtl/>
        </w:rPr>
        <w:tab/>
        <w:t>בכבוד רב,</w:t>
      </w:r>
    </w:p>
    <w:p w14:paraId="4DB76373" w14:textId="77777777" w:rsidR="00AC3692" w:rsidRPr="00AC3692" w:rsidRDefault="00AC3692" w:rsidP="00AC3692">
      <w:pPr>
        <w:ind w:left="6480"/>
        <w:jc w:val="right"/>
        <w:rPr>
          <w:rFonts w:ascii="Arial" w:hAnsi="Arial" w:cs="Arial"/>
          <w:noProof/>
          <w:sz w:val="20"/>
          <w:szCs w:val="20"/>
          <w:rtl/>
        </w:rPr>
      </w:pPr>
    </w:p>
    <w:p w14:paraId="0F6F2160" w14:textId="77777777" w:rsidR="00AC3692" w:rsidRPr="00AC3692" w:rsidRDefault="00AC3692" w:rsidP="00AC3692">
      <w:pPr>
        <w:ind w:left="6480"/>
        <w:jc w:val="right"/>
        <w:rPr>
          <w:rFonts w:ascii="Arial" w:hAnsi="Arial" w:cs="Arial"/>
          <w:noProof/>
          <w:sz w:val="20"/>
          <w:szCs w:val="20"/>
          <w:rtl/>
        </w:rPr>
      </w:pPr>
      <w:r w:rsidRPr="00AC3692">
        <w:rPr>
          <w:rFonts w:ascii="Arial" w:hAnsi="Arial" w:cs="Arial"/>
          <w:noProof/>
          <w:sz w:val="20"/>
          <w:szCs w:val="20"/>
          <w:rtl/>
        </w:rPr>
        <w:t>______________________</w:t>
      </w:r>
      <w:r w:rsidRPr="00AC3692">
        <w:rPr>
          <w:rFonts w:ascii="Arial" w:hAnsi="Arial" w:cs="Arial"/>
          <w:noProof/>
          <w:sz w:val="20"/>
          <w:szCs w:val="20"/>
          <w:rtl/>
        </w:rPr>
        <w:tab/>
      </w:r>
    </w:p>
    <w:p w14:paraId="3560173F" w14:textId="77777777" w:rsidR="00AC3692" w:rsidRPr="00AC3692" w:rsidRDefault="00AC3692" w:rsidP="00AC3692">
      <w:pPr>
        <w:ind w:left="6532"/>
        <w:jc w:val="both"/>
        <w:rPr>
          <w:rFonts w:ascii="Arial" w:hAnsi="Arial" w:cs="Arial"/>
          <w:noProof/>
          <w:sz w:val="20"/>
          <w:szCs w:val="20"/>
          <w:rtl/>
        </w:rPr>
      </w:pPr>
      <w:r w:rsidRPr="00AC3692">
        <w:rPr>
          <w:rFonts w:ascii="Arial" w:hAnsi="Arial" w:cs="Arial"/>
          <w:noProof/>
          <w:sz w:val="20"/>
          <w:szCs w:val="20"/>
          <w:rtl/>
        </w:rPr>
        <w:t xml:space="preserve">  רואי חשבון</w:t>
      </w:r>
    </w:p>
    <w:p w14:paraId="4268AEA4" w14:textId="77777777" w:rsidR="00AC3692" w:rsidRPr="00AC3692" w:rsidRDefault="00AC3692" w:rsidP="00AC3692">
      <w:pPr>
        <w:ind w:left="360"/>
        <w:jc w:val="both"/>
        <w:rPr>
          <w:rFonts w:ascii="Arial" w:hAnsi="Arial" w:cs="Arial"/>
          <w:noProof/>
          <w:sz w:val="20"/>
          <w:szCs w:val="20"/>
          <w:rtl/>
        </w:rPr>
      </w:pPr>
    </w:p>
    <w:p w14:paraId="4500B2DA" w14:textId="77777777" w:rsidR="00AC3692" w:rsidRPr="00AC3692" w:rsidRDefault="00AC3692" w:rsidP="00AC3692">
      <w:pPr>
        <w:ind w:left="360"/>
        <w:jc w:val="both"/>
        <w:rPr>
          <w:rFonts w:ascii="Arial" w:hAnsi="Arial" w:cs="Arial"/>
          <w:noProof/>
          <w:sz w:val="20"/>
          <w:szCs w:val="20"/>
          <w:rtl/>
        </w:rPr>
      </w:pPr>
    </w:p>
    <w:p w14:paraId="46DA36E7" w14:textId="77777777" w:rsidR="00AC3692" w:rsidRPr="00AC3692" w:rsidRDefault="00AC3692" w:rsidP="00AC3692">
      <w:pPr>
        <w:numPr>
          <w:ilvl w:val="0"/>
          <w:numId w:val="55"/>
        </w:numPr>
        <w:jc w:val="both"/>
        <w:rPr>
          <w:rFonts w:ascii="Arial" w:hAnsi="Arial" w:cs="Arial"/>
          <w:noProof/>
          <w:sz w:val="20"/>
          <w:szCs w:val="20"/>
        </w:rPr>
      </w:pPr>
      <w:r w:rsidRPr="00AC3692">
        <w:rPr>
          <w:rFonts w:ascii="Arial" w:hAnsi="Arial" w:cs="Arial"/>
          <w:noProof/>
          <w:sz w:val="20"/>
          <w:szCs w:val="20"/>
          <w:rtl/>
        </w:rPr>
        <w:t>יצוינו התאריכים בהתאם לנדרש במסמכי המכרז.</w:t>
      </w:r>
    </w:p>
    <w:p w14:paraId="3C79105D" w14:textId="77777777" w:rsidR="00AC3692" w:rsidRPr="00AC3692" w:rsidRDefault="00AC3692" w:rsidP="00AC3692">
      <w:pPr>
        <w:numPr>
          <w:ilvl w:val="0"/>
          <w:numId w:val="55"/>
        </w:numPr>
        <w:jc w:val="both"/>
        <w:rPr>
          <w:rFonts w:ascii="Arial" w:hAnsi="Arial" w:cs="Arial"/>
          <w:noProof/>
          <w:sz w:val="20"/>
          <w:szCs w:val="20"/>
        </w:rPr>
      </w:pPr>
      <w:r w:rsidRPr="00AC3692">
        <w:rPr>
          <w:rFonts w:ascii="Arial" w:hAnsi="Arial" w:cs="Arial"/>
          <w:noProof/>
          <w:sz w:val="20"/>
          <w:szCs w:val="20"/>
          <w:rtl/>
        </w:rPr>
        <w:t>לצרכי מכתב זה חוות הדעת הכוללות תוספות המפורטות בדוגמאות לתקן ביקורת מספר 99, יראו אותן כחוות דעת ללא סטייה מהנוסח האחיד.</w:t>
      </w:r>
    </w:p>
    <w:p w14:paraId="0B758E77" w14:textId="77777777" w:rsidR="00AC3692" w:rsidRPr="00AC3692" w:rsidRDefault="00AC3692" w:rsidP="00AC3692">
      <w:pPr>
        <w:ind w:left="360"/>
        <w:jc w:val="both"/>
        <w:rPr>
          <w:rFonts w:ascii="Arial" w:hAnsi="Arial" w:cs="Arial"/>
          <w:noProof/>
          <w:sz w:val="20"/>
          <w:szCs w:val="20"/>
        </w:rPr>
      </w:pPr>
    </w:p>
    <w:p w14:paraId="37E71411" w14:textId="77777777" w:rsidR="00AC3692" w:rsidRPr="00AC3692" w:rsidRDefault="00AC3692" w:rsidP="00AC3692">
      <w:pPr>
        <w:jc w:val="both"/>
        <w:rPr>
          <w:rFonts w:ascii="Arial" w:hAnsi="Arial" w:cs="Arial"/>
          <w:noProof/>
          <w:sz w:val="20"/>
          <w:szCs w:val="20"/>
          <w:rtl/>
        </w:rPr>
      </w:pPr>
      <w:r w:rsidRPr="00AC3692">
        <w:rPr>
          <w:rFonts w:ascii="Arial" w:hAnsi="Arial" w:cs="Arial"/>
          <w:noProof/>
          <w:sz w:val="20"/>
          <w:szCs w:val="20"/>
          <w:rtl/>
        </w:rPr>
        <w:t xml:space="preserve">הערות: </w:t>
      </w:r>
    </w:p>
    <w:p w14:paraId="36F9A9CA" w14:textId="77777777" w:rsidR="00AC3692" w:rsidRPr="00AC3692" w:rsidRDefault="00AC3692" w:rsidP="00AC3692">
      <w:pPr>
        <w:numPr>
          <w:ilvl w:val="0"/>
          <w:numId w:val="56"/>
        </w:numPr>
        <w:jc w:val="both"/>
        <w:rPr>
          <w:rFonts w:ascii="Arial" w:hAnsi="Arial" w:cs="Arial"/>
          <w:noProof/>
          <w:sz w:val="20"/>
          <w:szCs w:val="20"/>
          <w:rtl/>
        </w:rPr>
      </w:pPr>
      <w:r w:rsidRPr="00AC3692">
        <w:rPr>
          <w:rFonts w:ascii="Arial" w:hAnsi="Arial" w:cs="Arial"/>
          <w:noProof/>
          <w:sz w:val="20"/>
          <w:szCs w:val="20"/>
          <w:rtl/>
        </w:rPr>
        <w:t xml:space="preserve">נוסח דיווח זה נקבע על ידי ועדה משותפת של מינהל הרכש הממשלתי ושל לשכת רואי החשבון בישראל – אוגוסט 2009. </w:t>
      </w:r>
    </w:p>
    <w:p w14:paraId="22F38D84" w14:textId="77777777" w:rsidR="002528DE" w:rsidRPr="00720969" w:rsidRDefault="00AC3692" w:rsidP="00AC3692">
      <w:pPr>
        <w:numPr>
          <w:ilvl w:val="0"/>
          <w:numId w:val="56"/>
        </w:numPr>
        <w:jc w:val="both"/>
        <w:rPr>
          <w:rFonts w:cs="Miriam"/>
          <w:noProof/>
          <w:sz w:val="20"/>
          <w:szCs w:val="20"/>
          <w:u w:val="single"/>
          <w:rtl/>
        </w:rPr>
      </w:pPr>
      <w:r w:rsidRPr="00AC3692">
        <w:rPr>
          <w:rFonts w:ascii="Arial" w:hAnsi="Arial" w:cs="Arial"/>
          <w:noProof/>
          <w:sz w:val="20"/>
          <w:szCs w:val="20"/>
          <w:rtl/>
        </w:rPr>
        <w:t xml:space="preserve">יודפס על נייר לוגו של משרד הרו"ח. </w:t>
      </w:r>
    </w:p>
    <w:p w14:paraId="7488C057" w14:textId="77777777" w:rsidR="002528DE" w:rsidRDefault="002528DE" w:rsidP="00720969">
      <w:pPr>
        <w:ind w:left="720"/>
        <w:jc w:val="both"/>
        <w:rPr>
          <w:rFonts w:ascii="Arial" w:hAnsi="Arial" w:cs="Arial"/>
          <w:noProof/>
          <w:sz w:val="20"/>
          <w:szCs w:val="20"/>
          <w:rtl/>
        </w:rPr>
      </w:pPr>
    </w:p>
    <w:p w14:paraId="3D47BD12" w14:textId="77777777" w:rsidR="002528DE" w:rsidRDefault="002528DE" w:rsidP="00720969">
      <w:pPr>
        <w:jc w:val="both"/>
        <w:rPr>
          <w:rFonts w:ascii="Arial" w:hAnsi="Arial" w:cs="Arial"/>
          <w:noProof/>
          <w:sz w:val="20"/>
          <w:szCs w:val="20"/>
          <w:rtl/>
        </w:rPr>
      </w:pPr>
    </w:p>
    <w:p w14:paraId="042D31EF" w14:textId="77777777" w:rsidR="002528DE" w:rsidRDefault="002528DE" w:rsidP="00720969">
      <w:pPr>
        <w:jc w:val="both"/>
        <w:rPr>
          <w:rFonts w:ascii="Arial" w:hAnsi="Arial" w:cs="Arial"/>
          <w:noProof/>
          <w:sz w:val="20"/>
          <w:szCs w:val="20"/>
          <w:rtl/>
        </w:rPr>
      </w:pPr>
    </w:p>
    <w:p w14:paraId="54E161DC" w14:textId="77777777" w:rsidR="002528DE" w:rsidRDefault="002528DE" w:rsidP="00720969">
      <w:pPr>
        <w:jc w:val="both"/>
        <w:rPr>
          <w:rFonts w:ascii="Arial" w:hAnsi="Arial" w:cs="Arial"/>
          <w:noProof/>
          <w:sz w:val="20"/>
          <w:szCs w:val="20"/>
          <w:rtl/>
        </w:rPr>
      </w:pPr>
    </w:p>
    <w:p w14:paraId="65740C10" w14:textId="77777777" w:rsidR="002528DE" w:rsidRDefault="002528DE" w:rsidP="00720969">
      <w:pPr>
        <w:jc w:val="both"/>
        <w:rPr>
          <w:rFonts w:ascii="Arial" w:hAnsi="Arial" w:cs="Arial"/>
          <w:noProof/>
          <w:sz w:val="20"/>
          <w:szCs w:val="20"/>
          <w:rtl/>
        </w:rPr>
      </w:pPr>
    </w:p>
    <w:p w14:paraId="2FFFA52B" w14:textId="77777777" w:rsidR="002528DE" w:rsidRDefault="002528DE" w:rsidP="00720969">
      <w:pPr>
        <w:jc w:val="both"/>
        <w:rPr>
          <w:rFonts w:ascii="Arial" w:hAnsi="Arial" w:cs="Arial"/>
          <w:noProof/>
          <w:sz w:val="20"/>
          <w:szCs w:val="20"/>
          <w:rtl/>
        </w:rPr>
      </w:pPr>
    </w:p>
    <w:p w14:paraId="7D7036E9" w14:textId="77777777" w:rsidR="002528DE" w:rsidRDefault="002528DE" w:rsidP="00720969">
      <w:pPr>
        <w:jc w:val="both"/>
        <w:rPr>
          <w:rFonts w:ascii="Arial" w:hAnsi="Arial" w:cs="Arial"/>
          <w:noProof/>
          <w:sz w:val="20"/>
          <w:szCs w:val="20"/>
          <w:rtl/>
        </w:rPr>
      </w:pPr>
    </w:p>
    <w:p w14:paraId="54F7961C" w14:textId="77777777" w:rsidR="002528DE" w:rsidRDefault="002528DE" w:rsidP="00720969">
      <w:pPr>
        <w:jc w:val="both"/>
        <w:rPr>
          <w:rFonts w:ascii="Arial" w:hAnsi="Arial" w:cs="Arial"/>
          <w:noProof/>
          <w:sz w:val="20"/>
          <w:szCs w:val="20"/>
          <w:rtl/>
        </w:rPr>
      </w:pPr>
    </w:p>
    <w:p w14:paraId="3946879D" w14:textId="77777777" w:rsidR="00AC3692" w:rsidRPr="00AC3692" w:rsidRDefault="00AC3692" w:rsidP="00720969">
      <w:pPr>
        <w:jc w:val="both"/>
        <w:rPr>
          <w:rFonts w:cs="Miriam"/>
          <w:noProof/>
          <w:sz w:val="20"/>
          <w:szCs w:val="20"/>
          <w:u w:val="single"/>
          <w:rtl/>
        </w:rPr>
      </w:pPr>
      <w:r w:rsidRPr="00AC3692">
        <w:rPr>
          <w:rFonts w:ascii="Arial" w:hAnsi="Arial" w:cs="Arial"/>
          <w:noProof/>
          <w:sz w:val="20"/>
          <w:szCs w:val="20"/>
          <w:rtl/>
        </w:rPr>
        <w:tab/>
      </w:r>
    </w:p>
    <w:p w14:paraId="61CD6AE6" w14:textId="77777777" w:rsidR="00AC3692" w:rsidRDefault="00AC3692" w:rsidP="00AC3692">
      <w:pPr>
        <w:bidi w:val="0"/>
      </w:pPr>
    </w:p>
    <w:p w14:paraId="208AE3BB" w14:textId="77777777" w:rsidR="002528DE" w:rsidRDefault="002528DE" w:rsidP="00577200">
      <w:pPr>
        <w:tabs>
          <w:tab w:val="left" w:pos="5880"/>
          <w:tab w:val="left" w:pos="6720"/>
        </w:tabs>
        <w:spacing w:line="276" w:lineRule="auto"/>
        <w:jc w:val="right"/>
        <w:rPr>
          <w:sz w:val="22"/>
          <w:szCs w:val="22"/>
          <w:rtl/>
        </w:rPr>
        <w:sectPr w:rsidR="002528DE" w:rsidSect="00D473BC">
          <w:pgSz w:w="11907" w:h="16840" w:code="9"/>
          <w:pgMar w:top="1871" w:right="1275" w:bottom="1134" w:left="1134" w:header="720" w:footer="720" w:gutter="284"/>
          <w:cols w:space="720"/>
          <w:bidi/>
        </w:sectPr>
      </w:pPr>
    </w:p>
    <w:tbl>
      <w:tblPr>
        <w:bidiVisual/>
        <w:tblW w:w="0" w:type="auto"/>
        <w:tblInd w:w="4588" w:type="dxa"/>
        <w:tblLook w:val="01E0" w:firstRow="1" w:lastRow="1" w:firstColumn="1" w:lastColumn="1" w:noHBand="0" w:noVBand="0"/>
      </w:tblPr>
      <w:tblGrid>
        <w:gridCol w:w="2160"/>
        <w:gridCol w:w="1548"/>
      </w:tblGrid>
      <w:tr w:rsidR="00D473BC" w:rsidRPr="006E2D5D" w14:paraId="354590C7" w14:textId="77777777">
        <w:tc>
          <w:tcPr>
            <w:tcW w:w="2160" w:type="dxa"/>
          </w:tcPr>
          <w:p w14:paraId="3EB670DF" w14:textId="77777777" w:rsidR="00A1212E" w:rsidRDefault="00A1212E" w:rsidP="00EE3ABC">
            <w:pPr>
              <w:tabs>
                <w:tab w:val="left" w:pos="5880"/>
                <w:tab w:val="left" w:pos="6720"/>
              </w:tabs>
              <w:spacing w:line="276" w:lineRule="auto"/>
              <w:rPr>
                <w:sz w:val="22"/>
                <w:szCs w:val="22"/>
                <w:rtl/>
              </w:rPr>
            </w:pPr>
          </w:p>
          <w:p w14:paraId="0B4F3F2C" w14:textId="77777777" w:rsidR="00D473BC" w:rsidRPr="006E2D5D" w:rsidRDefault="00D473BC" w:rsidP="00577200">
            <w:pPr>
              <w:tabs>
                <w:tab w:val="left" w:pos="5880"/>
                <w:tab w:val="left" w:pos="6720"/>
              </w:tabs>
              <w:spacing w:line="276" w:lineRule="auto"/>
              <w:jc w:val="right"/>
              <w:rPr>
                <w:sz w:val="22"/>
                <w:szCs w:val="22"/>
                <w:rtl/>
              </w:rPr>
            </w:pPr>
            <w:r w:rsidRPr="006E2D5D">
              <w:rPr>
                <w:rFonts w:hint="cs"/>
                <w:sz w:val="22"/>
                <w:szCs w:val="22"/>
                <w:rtl/>
              </w:rPr>
              <w:t>ה</w:t>
            </w:r>
            <w:r w:rsidRPr="006E2D5D">
              <w:rPr>
                <w:sz w:val="22"/>
                <w:szCs w:val="22"/>
                <w:rtl/>
              </w:rPr>
              <w:t>זמנה מס':</w:t>
            </w:r>
            <w:r w:rsidRPr="006E2D5D">
              <w:rPr>
                <w:rFonts w:hint="cs"/>
                <w:sz w:val="22"/>
                <w:szCs w:val="22"/>
                <w:rtl/>
              </w:rPr>
              <w:t xml:space="preserve">  </w:t>
            </w:r>
            <w:r w:rsidRPr="006E2D5D">
              <w:rPr>
                <w:sz w:val="22"/>
                <w:szCs w:val="22"/>
                <w:rtl/>
              </w:rPr>
              <w:t xml:space="preserve">   </w:t>
            </w:r>
          </w:p>
        </w:tc>
        <w:tc>
          <w:tcPr>
            <w:tcW w:w="1548" w:type="dxa"/>
          </w:tcPr>
          <w:p w14:paraId="7A374456" w14:textId="77777777" w:rsidR="00D473BC" w:rsidRPr="006E2D5D" w:rsidRDefault="00D473BC" w:rsidP="00577200">
            <w:pPr>
              <w:tabs>
                <w:tab w:val="left" w:pos="5880"/>
              </w:tabs>
              <w:spacing w:line="276" w:lineRule="auto"/>
              <w:jc w:val="right"/>
              <w:rPr>
                <w:b/>
                <w:bCs/>
                <w:u w:val="single"/>
                <w:rtl/>
              </w:rPr>
            </w:pPr>
          </w:p>
        </w:tc>
      </w:tr>
      <w:tr w:rsidR="00D473BC" w:rsidRPr="006E2D5D" w14:paraId="7FF27EBD" w14:textId="77777777">
        <w:tc>
          <w:tcPr>
            <w:tcW w:w="2160" w:type="dxa"/>
          </w:tcPr>
          <w:p w14:paraId="48CFED98" w14:textId="77777777" w:rsidR="00D473BC" w:rsidRPr="006E2D5D" w:rsidRDefault="00D473BC" w:rsidP="00577200">
            <w:pPr>
              <w:tabs>
                <w:tab w:val="left" w:pos="5880"/>
              </w:tabs>
              <w:spacing w:line="276" w:lineRule="auto"/>
              <w:jc w:val="right"/>
              <w:rPr>
                <w:b/>
                <w:bCs/>
                <w:sz w:val="22"/>
                <w:szCs w:val="22"/>
                <w:u w:val="single"/>
                <w:rtl/>
              </w:rPr>
            </w:pPr>
            <w:r w:rsidRPr="006E2D5D">
              <w:rPr>
                <w:sz w:val="22"/>
                <w:szCs w:val="22"/>
                <w:rtl/>
              </w:rPr>
              <w:t xml:space="preserve">                 סעיף:</w:t>
            </w:r>
          </w:p>
          <w:p w14:paraId="6BDACF1C" w14:textId="77777777" w:rsidR="00D473BC" w:rsidRPr="006E2D5D" w:rsidRDefault="00D473BC" w:rsidP="00577200">
            <w:pPr>
              <w:tabs>
                <w:tab w:val="left" w:pos="5880"/>
              </w:tabs>
              <w:spacing w:line="276" w:lineRule="auto"/>
              <w:jc w:val="right"/>
              <w:rPr>
                <w:sz w:val="22"/>
                <w:szCs w:val="22"/>
                <w:rtl/>
              </w:rPr>
            </w:pPr>
            <w:r w:rsidRPr="006E2D5D">
              <w:rPr>
                <w:rFonts w:hint="cs"/>
                <w:sz w:val="22"/>
                <w:szCs w:val="22"/>
                <w:rtl/>
              </w:rPr>
              <w:t>היקף תקציבי מקסימלי</w:t>
            </w:r>
          </w:p>
          <w:p w14:paraId="44485EC8" w14:textId="77777777" w:rsidR="00D473BC" w:rsidRPr="006E2D5D" w:rsidRDefault="00D473BC" w:rsidP="00577200">
            <w:pPr>
              <w:tabs>
                <w:tab w:val="left" w:pos="5880"/>
              </w:tabs>
              <w:spacing w:line="276" w:lineRule="auto"/>
              <w:jc w:val="right"/>
              <w:rPr>
                <w:sz w:val="22"/>
                <w:szCs w:val="22"/>
                <w:rtl/>
              </w:rPr>
            </w:pPr>
            <w:r w:rsidRPr="006E2D5D">
              <w:rPr>
                <w:rFonts w:hint="cs"/>
                <w:sz w:val="22"/>
                <w:szCs w:val="22"/>
                <w:rtl/>
              </w:rPr>
              <w:t>(לצרכי המשרד בלבד):</w:t>
            </w:r>
          </w:p>
        </w:tc>
        <w:tc>
          <w:tcPr>
            <w:tcW w:w="1548" w:type="dxa"/>
          </w:tcPr>
          <w:p w14:paraId="2768F101" w14:textId="77777777" w:rsidR="00D473BC" w:rsidRPr="006E2D5D" w:rsidRDefault="00D473BC" w:rsidP="00577200">
            <w:pPr>
              <w:tabs>
                <w:tab w:val="left" w:pos="5880"/>
              </w:tabs>
              <w:spacing w:line="276" w:lineRule="auto"/>
              <w:jc w:val="right"/>
              <w:rPr>
                <w:b/>
                <w:bCs/>
                <w:u w:val="single"/>
                <w:rtl/>
              </w:rPr>
            </w:pPr>
          </w:p>
        </w:tc>
      </w:tr>
      <w:tr w:rsidR="00D473BC" w:rsidRPr="006E2D5D" w14:paraId="2991065B" w14:textId="77777777">
        <w:tc>
          <w:tcPr>
            <w:tcW w:w="2160" w:type="dxa"/>
          </w:tcPr>
          <w:p w14:paraId="14F50E86" w14:textId="77777777" w:rsidR="00D473BC" w:rsidRPr="006E2D5D" w:rsidRDefault="00D473BC" w:rsidP="00577200">
            <w:pPr>
              <w:spacing w:line="276" w:lineRule="auto"/>
              <w:rPr>
                <w:b/>
                <w:bCs/>
                <w:u w:val="single"/>
                <w:rtl/>
              </w:rPr>
            </w:pPr>
          </w:p>
        </w:tc>
        <w:tc>
          <w:tcPr>
            <w:tcW w:w="1548" w:type="dxa"/>
          </w:tcPr>
          <w:p w14:paraId="183AF9E2" w14:textId="77777777" w:rsidR="00D473BC" w:rsidRPr="006E2D5D" w:rsidRDefault="00D473BC" w:rsidP="00577200">
            <w:pPr>
              <w:tabs>
                <w:tab w:val="left" w:pos="5880"/>
              </w:tabs>
              <w:spacing w:line="276" w:lineRule="auto"/>
              <w:jc w:val="right"/>
              <w:rPr>
                <w:b/>
                <w:bCs/>
                <w:u w:val="single"/>
                <w:rtl/>
              </w:rPr>
            </w:pPr>
          </w:p>
        </w:tc>
      </w:tr>
      <w:tr w:rsidR="00D473BC" w:rsidRPr="006E2D5D" w14:paraId="453D0BE2" w14:textId="77777777">
        <w:tc>
          <w:tcPr>
            <w:tcW w:w="2160" w:type="dxa"/>
          </w:tcPr>
          <w:p w14:paraId="3BAD8DD3" w14:textId="77777777" w:rsidR="00D473BC" w:rsidRPr="006E2D5D" w:rsidRDefault="00D473BC" w:rsidP="00577200">
            <w:pPr>
              <w:tabs>
                <w:tab w:val="left" w:pos="5880"/>
              </w:tabs>
              <w:spacing w:line="276" w:lineRule="auto"/>
              <w:jc w:val="right"/>
              <w:rPr>
                <w:b/>
                <w:bCs/>
                <w:sz w:val="22"/>
                <w:szCs w:val="22"/>
                <w:u w:val="single"/>
                <w:rtl/>
              </w:rPr>
            </w:pPr>
            <w:r w:rsidRPr="006E2D5D">
              <w:rPr>
                <w:rFonts w:hint="cs"/>
                <w:sz w:val="22"/>
                <w:szCs w:val="22"/>
                <w:rtl/>
              </w:rPr>
              <w:t>מ</w:t>
            </w:r>
            <w:r w:rsidRPr="006E2D5D">
              <w:rPr>
                <w:sz w:val="22"/>
                <w:szCs w:val="22"/>
                <w:rtl/>
              </w:rPr>
              <w:t>ע"מ :</w:t>
            </w:r>
          </w:p>
        </w:tc>
        <w:tc>
          <w:tcPr>
            <w:tcW w:w="1548" w:type="dxa"/>
          </w:tcPr>
          <w:p w14:paraId="0C26BD69" w14:textId="77777777" w:rsidR="00D473BC" w:rsidRPr="006E2D5D" w:rsidRDefault="00D473BC" w:rsidP="00577200">
            <w:pPr>
              <w:tabs>
                <w:tab w:val="left" w:pos="5880"/>
              </w:tabs>
              <w:spacing w:line="276" w:lineRule="auto"/>
              <w:jc w:val="right"/>
              <w:rPr>
                <w:b/>
                <w:bCs/>
                <w:u w:val="single"/>
                <w:rtl/>
              </w:rPr>
            </w:pPr>
          </w:p>
        </w:tc>
      </w:tr>
      <w:tr w:rsidR="00D473BC" w:rsidRPr="006E2D5D" w14:paraId="79FAAC3B" w14:textId="77777777">
        <w:tc>
          <w:tcPr>
            <w:tcW w:w="2160" w:type="dxa"/>
          </w:tcPr>
          <w:p w14:paraId="51FDB36B" w14:textId="77777777" w:rsidR="00D473BC" w:rsidRPr="006E2D5D" w:rsidRDefault="00D473BC" w:rsidP="00577200">
            <w:pPr>
              <w:tabs>
                <w:tab w:val="left" w:pos="5880"/>
              </w:tabs>
              <w:spacing w:line="276" w:lineRule="auto"/>
              <w:jc w:val="right"/>
              <w:rPr>
                <w:b/>
                <w:bCs/>
                <w:sz w:val="22"/>
                <w:szCs w:val="22"/>
                <w:u w:val="single"/>
                <w:rtl/>
              </w:rPr>
            </w:pPr>
            <w:r w:rsidRPr="006E2D5D">
              <w:rPr>
                <w:sz w:val="22"/>
                <w:szCs w:val="22"/>
                <w:rtl/>
              </w:rPr>
              <w:t>סה"כ :</w:t>
            </w:r>
          </w:p>
        </w:tc>
        <w:tc>
          <w:tcPr>
            <w:tcW w:w="1548" w:type="dxa"/>
          </w:tcPr>
          <w:p w14:paraId="0CD8F34E" w14:textId="77777777" w:rsidR="00D473BC" w:rsidRPr="006E2D5D" w:rsidRDefault="00D473BC" w:rsidP="00577200">
            <w:pPr>
              <w:tabs>
                <w:tab w:val="left" w:pos="5760"/>
                <w:tab w:val="left" w:pos="6960"/>
                <w:tab w:val="left" w:pos="7920"/>
              </w:tabs>
              <w:spacing w:line="276" w:lineRule="auto"/>
              <w:jc w:val="right"/>
              <w:rPr>
                <w:rtl/>
              </w:rPr>
            </w:pPr>
          </w:p>
        </w:tc>
      </w:tr>
    </w:tbl>
    <w:p w14:paraId="20AE5CC8" w14:textId="77777777" w:rsidR="00D473BC" w:rsidRPr="006E2D5D" w:rsidRDefault="00D473BC" w:rsidP="00577200">
      <w:pPr>
        <w:tabs>
          <w:tab w:val="left" w:pos="5760"/>
          <w:tab w:val="left" w:pos="6960"/>
          <w:tab w:val="left" w:pos="7920"/>
        </w:tabs>
        <w:spacing w:line="276" w:lineRule="auto"/>
        <w:rPr>
          <w:rtl/>
        </w:rPr>
      </w:pPr>
    </w:p>
    <w:p w14:paraId="5C2A162F" w14:textId="77777777" w:rsidR="00D473BC" w:rsidRPr="006E2D5D" w:rsidRDefault="00D473BC" w:rsidP="00577200">
      <w:pPr>
        <w:tabs>
          <w:tab w:val="left" w:pos="5040"/>
        </w:tabs>
        <w:spacing w:line="276" w:lineRule="auto"/>
        <w:jc w:val="center"/>
        <w:rPr>
          <w:rtl/>
        </w:rPr>
      </w:pPr>
      <w:r w:rsidRPr="006E2D5D">
        <w:rPr>
          <w:rtl/>
        </w:rPr>
        <w:t xml:space="preserve"> </w:t>
      </w:r>
      <w:r w:rsidRPr="006E2D5D">
        <w:rPr>
          <w:bCs/>
          <w:u w:val="single"/>
          <w:rtl/>
        </w:rPr>
        <w:t>הסכם שירותים</w:t>
      </w:r>
    </w:p>
    <w:p w14:paraId="55A1E563" w14:textId="77777777" w:rsidR="00D473BC" w:rsidRPr="006E2D5D" w:rsidRDefault="00D473BC" w:rsidP="00577200">
      <w:pPr>
        <w:tabs>
          <w:tab w:val="left" w:pos="2640"/>
          <w:tab w:val="left" w:pos="3120"/>
          <w:tab w:val="left" w:pos="3840"/>
        </w:tabs>
        <w:spacing w:line="276" w:lineRule="auto"/>
        <w:jc w:val="center"/>
        <w:rPr>
          <w:rtl/>
        </w:rPr>
      </w:pPr>
      <w:r w:rsidRPr="006E2D5D">
        <w:rPr>
          <w:rtl/>
        </w:rPr>
        <w:t>שנערך ונחתם ביום</w:t>
      </w:r>
      <w:r w:rsidRPr="006E2D5D">
        <w:rPr>
          <w:rFonts w:hint="cs"/>
          <w:rtl/>
        </w:rPr>
        <w:t xml:space="preserve"> __ בחודש ___ בשנה ____</w:t>
      </w:r>
    </w:p>
    <w:p w14:paraId="3EE9D86A" w14:textId="77777777" w:rsidR="00D473BC" w:rsidRPr="006E2D5D" w:rsidRDefault="00D473BC" w:rsidP="00577200">
      <w:pPr>
        <w:tabs>
          <w:tab w:val="left" w:pos="2640"/>
          <w:tab w:val="left" w:pos="3120"/>
          <w:tab w:val="left" w:pos="3840"/>
        </w:tabs>
        <w:spacing w:line="276" w:lineRule="auto"/>
        <w:rPr>
          <w:rtl/>
        </w:rPr>
      </w:pPr>
    </w:p>
    <w:p w14:paraId="2C201EFE" w14:textId="77777777" w:rsidR="00D473BC" w:rsidRPr="006E2D5D" w:rsidRDefault="00D473BC" w:rsidP="00577200">
      <w:pPr>
        <w:tabs>
          <w:tab w:val="left" w:pos="2640"/>
          <w:tab w:val="left" w:pos="3120"/>
          <w:tab w:val="left" w:pos="3840"/>
        </w:tabs>
        <w:spacing w:line="276" w:lineRule="auto"/>
        <w:jc w:val="center"/>
        <w:rPr>
          <w:rtl/>
        </w:rPr>
      </w:pPr>
      <w:r w:rsidRPr="006E2D5D">
        <w:rPr>
          <w:bCs/>
          <w:rtl/>
        </w:rPr>
        <w:t>ב י ן</w:t>
      </w:r>
    </w:p>
    <w:p w14:paraId="6751D0DC" w14:textId="77777777" w:rsidR="00D473BC" w:rsidRPr="006E2D5D" w:rsidRDefault="00D473BC" w:rsidP="00577200">
      <w:pPr>
        <w:tabs>
          <w:tab w:val="left" w:pos="2640"/>
          <w:tab w:val="left" w:pos="3120"/>
          <w:tab w:val="left" w:pos="3840"/>
        </w:tabs>
        <w:spacing w:line="276" w:lineRule="auto"/>
        <w:jc w:val="both"/>
        <w:rPr>
          <w:rtl/>
        </w:rPr>
      </w:pPr>
    </w:p>
    <w:p w14:paraId="48C678EA" w14:textId="77777777" w:rsidR="00D473BC" w:rsidRPr="006E2D5D" w:rsidRDefault="00D473BC" w:rsidP="00577200">
      <w:pPr>
        <w:tabs>
          <w:tab w:val="left" w:pos="2640"/>
          <w:tab w:val="left" w:pos="3120"/>
          <w:tab w:val="left" w:pos="3840"/>
        </w:tabs>
        <w:spacing w:line="276" w:lineRule="auto"/>
        <w:jc w:val="both"/>
        <w:rPr>
          <w:rtl/>
        </w:rPr>
      </w:pPr>
    </w:p>
    <w:p w14:paraId="01197F8E" w14:textId="77777777" w:rsidR="00D473BC" w:rsidRPr="006E2D5D" w:rsidRDefault="00D473BC" w:rsidP="00577200">
      <w:pPr>
        <w:tabs>
          <w:tab w:val="left" w:pos="2640"/>
          <w:tab w:val="left" w:pos="3120"/>
          <w:tab w:val="left" w:pos="3840"/>
        </w:tabs>
        <w:spacing w:line="276" w:lineRule="auto"/>
        <w:jc w:val="both"/>
        <w:rPr>
          <w:rtl/>
        </w:rPr>
      </w:pPr>
      <w:r w:rsidRPr="006E2D5D">
        <w:rPr>
          <w:rtl/>
        </w:rPr>
        <w:t>ממשלת ישראל בשם מדינת ישראל על ידי המורשים לחתום בשמה כדין</w:t>
      </w:r>
    </w:p>
    <w:p w14:paraId="4A3F1632" w14:textId="77777777" w:rsidR="00D473BC" w:rsidRPr="006E2D5D" w:rsidRDefault="00D473BC" w:rsidP="00577200">
      <w:pPr>
        <w:tabs>
          <w:tab w:val="left" w:pos="2640"/>
          <w:tab w:val="left" w:pos="3120"/>
          <w:tab w:val="left" w:pos="3840"/>
        </w:tabs>
        <w:spacing w:line="276" w:lineRule="auto"/>
        <w:jc w:val="both"/>
        <w:rPr>
          <w:rtl/>
        </w:rPr>
      </w:pPr>
      <w:r w:rsidRPr="006E2D5D">
        <w:rPr>
          <w:rtl/>
        </w:rPr>
        <w:t>(להלן</w:t>
      </w:r>
      <w:r w:rsidRPr="006E2D5D">
        <w:rPr>
          <w:rFonts w:hint="cs"/>
          <w:rtl/>
        </w:rPr>
        <w:t xml:space="preserve"> - </w:t>
      </w:r>
      <w:r w:rsidRPr="006E2D5D">
        <w:rPr>
          <w:rtl/>
        </w:rPr>
        <w:t xml:space="preserve"> </w:t>
      </w:r>
      <w:r w:rsidRPr="006E2D5D">
        <w:rPr>
          <w:rFonts w:hint="cs"/>
          <w:rtl/>
        </w:rPr>
        <w:t>"</w:t>
      </w:r>
      <w:r w:rsidRPr="006E2D5D">
        <w:rPr>
          <w:rtl/>
        </w:rPr>
        <w:t>משרד הבינוי והשיכון</w:t>
      </w:r>
      <w:r w:rsidRPr="006E2D5D">
        <w:rPr>
          <w:rFonts w:hint="cs"/>
          <w:rtl/>
        </w:rPr>
        <w:t>" או "המשרד"</w:t>
      </w:r>
      <w:r w:rsidRPr="006E2D5D">
        <w:rPr>
          <w:rtl/>
        </w:rPr>
        <w:t>)</w:t>
      </w:r>
    </w:p>
    <w:p w14:paraId="71434B10" w14:textId="77777777" w:rsidR="00D473BC" w:rsidRPr="006E2D5D" w:rsidRDefault="00D473BC" w:rsidP="00577200">
      <w:pPr>
        <w:tabs>
          <w:tab w:val="left" w:pos="2640"/>
          <w:tab w:val="left" w:pos="3120"/>
          <w:tab w:val="left" w:pos="3840"/>
        </w:tabs>
        <w:spacing w:line="276" w:lineRule="auto"/>
        <w:jc w:val="both"/>
        <w:rPr>
          <w:rtl/>
        </w:rPr>
      </w:pPr>
    </w:p>
    <w:p w14:paraId="3DA39462" w14:textId="77777777" w:rsidR="00D473BC" w:rsidRPr="006E2D5D" w:rsidRDefault="00D473BC" w:rsidP="00577200">
      <w:pPr>
        <w:tabs>
          <w:tab w:val="left" w:pos="2640"/>
          <w:tab w:val="left" w:pos="3120"/>
          <w:tab w:val="left" w:pos="3840"/>
        </w:tabs>
        <w:spacing w:line="276" w:lineRule="auto"/>
        <w:jc w:val="both"/>
        <w:rPr>
          <w:rtl/>
        </w:rPr>
      </w:pPr>
    </w:p>
    <w:p w14:paraId="478038E9" w14:textId="77777777" w:rsidR="00D473BC" w:rsidRPr="006E2D5D" w:rsidRDefault="00D473BC" w:rsidP="00577200">
      <w:pPr>
        <w:tabs>
          <w:tab w:val="left" w:pos="7080"/>
        </w:tabs>
        <w:spacing w:line="276" w:lineRule="auto"/>
        <w:jc w:val="right"/>
        <w:rPr>
          <w:rtl/>
        </w:rPr>
      </w:pPr>
      <w:r w:rsidRPr="006E2D5D">
        <w:rPr>
          <w:rtl/>
        </w:rPr>
        <w:t xml:space="preserve"> </w:t>
      </w:r>
      <w:r w:rsidRPr="006E2D5D">
        <w:rPr>
          <w:rtl/>
        </w:rPr>
        <w:tab/>
      </w:r>
      <w:r w:rsidRPr="006E2D5D">
        <w:rPr>
          <w:bCs/>
          <w:u w:val="single"/>
          <w:rtl/>
        </w:rPr>
        <w:t>מצד אחד</w:t>
      </w:r>
    </w:p>
    <w:p w14:paraId="1D141D29" w14:textId="77777777" w:rsidR="00D473BC" w:rsidRPr="006E2D5D" w:rsidRDefault="00D473BC" w:rsidP="00577200">
      <w:pPr>
        <w:tabs>
          <w:tab w:val="left" w:pos="7080"/>
        </w:tabs>
        <w:spacing w:line="276" w:lineRule="auto"/>
        <w:jc w:val="both"/>
        <w:rPr>
          <w:rtl/>
        </w:rPr>
      </w:pPr>
    </w:p>
    <w:p w14:paraId="27AF718E" w14:textId="77777777" w:rsidR="00D473BC" w:rsidRPr="006E2D5D" w:rsidRDefault="00D473BC" w:rsidP="00577200">
      <w:pPr>
        <w:pStyle w:val="10"/>
        <w:spacing w:line="276" w:lineRule="auto"/>
        <w:ind w:left="0" w:firstLine="0"/>
        <w:jc w:val="left"/>
        <w:rPr>
          <w:rFonts w:cs="David"/>
          <w:b w:val="0"/>
          <w:bCs w:val="0"/>
          <w:rtl/>
        </w:rPr>
      </w:pPr>
      <w:r w:rsidRPr="006E2D5D">
        <w:rPr>
          <w:rFonts w:cs="David"/>
          <w:b w:val="0"/>
          <w:bCs w:val="0"/>
          <w:rtl/>
        </w:rPr>
        <w:t>_________</w:t>
      </w:r>
      <w:r w:rsidRPr="006E2D5D">
        <w:rPr>
          <w:rFonts w:cs="David" w:hint="cs"/>
          <w:b w:val="0"/>
          <w:bCs w:val="0"/>
          <w:rtl/>
        </w:rPr>
        <w:t xml:space="preserve">________ </w:t>
      </w:r>
      <w:r w:rsidR="00C157E0" w:rsidRPr="006E2D5D">
        <w:rPr>
          <w:rFonts w:cs="David" w:hint="cs"/>
          <w:b w:val="0"/>
          <w:bCs w:val="0"/>
          <w:rtl/>
        </w:rPr>
        <w:t>ת.ז</w:t>
      </w:r>
      <w:r w:rsidRPr="006E2D5D">
        <w:rPr>
          <w:rFonts w:cs="David" w:hint="cs"/>
          <w:b w:val="0"/>
          <w:bCs w:val="0"/>
          <w:rtl/>
        </w:rPr>
        <w:t xml:space="preserve"> </w:t>
      </w:r>
      <w:r w:rsidRPr="006E2D5D">
        <w:rPr>
          <w:rFonts w:cs="David"/>
          <w:b w:val="0"/>
          <w:bCs w:val="0"/>
          <w:rtl/>
        </w:rPr>
        <w:t>_____________</w:t>
      </w:r>
      <w:r w:rsidR="00C157E0" w:rsidRPr="006E2D5D">
        <w:rPr>
          <w:rFonts w:cs="David" w:hint="cs"/>
          <w:b w:val="0"/>
          <w:bCs w:val="0"/>
          <w:rtl/>
        </w:rPr>
        <w:t xml:space="preserve"> כתובת : _____________</w:t>
      </w:r>
      <w:r w:rsidRPr="006E2D5D">
        <w:rPr>
          <w:rFonts w:cs="David"/>
          <w:b w:val="0"/>
          <w:bCs w:val="0"/>
          <w:rtl/>
        </w:rPr>
        <w:t xml:space="preserve"> </w:t>
      </w:r>
      <w:r w:rsidRPr="006E2D5D">
        <w:rPr>
          <w:rFonts w:cs="David" w:hint="cs"/>
          <w:b w:val="0"/>
          <w:bCs w:val="0"/>
          <w:rtl/>
        </w:rPr>
        <w:t>_____________</w:t>
      </w:r>
      <w:r w:rsidRPr="006E2D5D">
        <w:rPr>
          <w:rFonts w:cs="David"/>
          <w:b w:val="0"/>
          <w:bCs w:val="0"/>
          <w:rtl/>
        </w:rPr>
        <w:t>______________________</w:t>
      </w:r>
      <w:r w:rsidRPr="006E2D5D">
        <w:rPr>
          <w:rFonts w:cs="David" w:hint="cs"/>
          <w:b w:val="0"/>
          <w:bCs w:val="0"/>
          <w:rtl/>
        </w:rPr>
        <w:t>__________________</w:t>
      </w:r>
      <w:r w:rsidRPr="006E2D5D">
        <w:rPr>
          <w:rFonts w:cs="David"/>
          <w:b w:val="0"/>
          <w:bCs w:val="0"/>
          <w:rtl/>
        </w:rPr>
        <w:t xml:space="preserve"> </w:t>
      </w:r>
    </w:p>
    <w:p w14:paraId="10A42F41" w14:textId="77777777" w:rsidR="00D473BC" w:rsidRPr="006E2D5D" w:rsidRDefault="00C157E0" w:rsidP="00577200">
      <w:pPr>
        <w:pStyle w:val="10"/>
        <w:spacing w:line="276" w:lineRule="auto"/>
        <w:ind w:left="1800" w:hanging="1800"/>
        <w:jc w:val="both"/>
        <w:rPr>
          <w:rFonts w:cs="David"/>
          <w:b w:val="0"/>
          <w:bCs w:val="0"/>
          <w:rtl/>
        </w:rPr>
      </w:pPr>
      <w:r w:rsidRPr="006E2D5D">
        <w:rPr>
          <w:rFonts w:cs="David" w:hint="cs"/>
          <w:b w:val="0"/>
          <w:bCs w:val="0"/>
          <w:rtl/>
        </w:rPr>
        <w:t xml:space="preserve"> </w:t>
      </w:r>
      <w:r w:rsidR="00D473BC" w:rsidRPr="006E2D5D">
        <w:rPr>
          <w:rFonts w:cs="David" w:hint="cs"/>
          <w:b w:val="0"/>
          <w:bCs w:val="0"/>
          <w:rtl/>
        </w:rPr>
        <w:t xml:space="preserve">(להלן </w:t>
      </w:r>
      <w:r w:rsidR="00D473BC" w:rsidRPr="006E2D5D">
        <w:rPr>
          <w:rFonts w:cs="David"/>
          <w:b w:val="0"/>
          <w:bCs w:val="0"/>
          <w:rtl/>
        </w:rPr>
        <w:t>–</w:t>
      </w:r>
      <w:r w:rsidR="00D473BC" w:rsidRPr="006E2D5D">
        <w:rPr>
          <w:rFonts w:cs="David" w:hint="cs"/>
          <w:b w:val="0"/>
          <w:bCs w:val="0"/>
          <w:rtl/>
        </w:rPr>
        <w:t xml:space="preserve"> "נותן השירותים")</w:t>
      </w:r>
    </w:p>
    <w:p w14:paraId="05B57BDA" w14:textId="77777777" w:rsidR="00D473BC" w:rsidRPr="006E2D5D" w:rsidRDefault="00D473BC" w:rsidP="00577200">
      <w:pPr>
        <w:spacing w:line="276" w:lineRule="auto"/>
        <w:jc w:val="right"/>
        <w:rPr>
          <w:b/>
          <w:bCs/>
          <w:u w:val="single"/>
        </w:rPr>
      </w:pPr>
      <w:r w:rsidRPr="006E2D5D">
        <w:rPr>
          <w:rFonts w:hint="cs"/>
          <w:b/>
          <w:bCs/>
          <w:u w:val="single"/>
          <w:rtl/>
        </w:rPr>
        <w:t>מצד שני</w:t>
      </w:r>
    </w:p>
    <w:p w14:paraId="1E5D0641" w14:textId="77777777" w:rsidR="00D473BC" w:rsidRPr="006E2D5D" w:rsidRDefault="00D473BC" w:rsidP="00577200">
      <w:pPr>
        <w:spacing w:line="276" w:lineRule="auto"/>
        <w:rPr>
          <w:rtl/>
        </w:rPr>
      </w:pPr>
    </w:p>
    <w:p w14:paraId="71C5BDF5" w14:textId="77777777" w:rsidR="00D473BC" w:rsidRPr="006E2D5D" w:rsidRDefault="00D473BC" w:rsidP="00577200">
      <w:pPr>
        <w:spacing w:line="276" w:lineRule="auto"/>
        <w:rPr>
          <w:rtl/>
        </w:rPr>
      </w:pPr>
    </w:p>
    <w:p w14:paraId="4A1551BF" w14:textId="77777777" w:rsidR="00D473BC" w:rsidRPr="006E2D5D" w:rsidRDefault="00D473BC" w:rsidP="00577200">
      <w:pPr>
        <w:spacing w:line="276" w:lineRule="auto"/>
        <w:jc w:val="both"/>
        <w:rPr>
          <w:rtl/>
        </w:rPr>
      </w:pPr>
    </w:p>
    <w:p w14:paraId="2EEDDBE3" w14:textId="2951692C" w:rsidR="00D473BC" w:rsidRPr="006E2D5D" w:rsidRDefault="00D473BC" w:rsidP="002A17C3">
      <w:pPr>
        <w:pStyle w:val="10"/>
        <w:spacing w:line="276" w:lineRule="auto"/>
        <w:ind w:left="1800" w:hanging="1800"/>
        <w:jc w:val="both"/>
        <w:rPr>
          <w:rFonts w:cs="David"/>
          <w:b w:val="0"/>
          <w:bCs w:val="0"/>
          <w:rtl/>
        </w:rPr>
      </w:pPr>
      <w:r w:rsidRPr="006E2D5D">
        <w:rPr>
          <w:rFonts w:cs="David"/>
          <w:rtl/>
        </w:rPr>
        <w:t>והואיל</w:t>
      </w:r>
      <w:r w:rsidRPr="006E2D5D">
        <w:rPr>
          <w:rFonts w:cs="David" w:hint="cs"/>
          <w:b w:val="0"/>
          <w:bCs w:val="0"/>
          <w:rtl/>
        </w:rPr>
        <w:tab/>
      </w:r>
      <w:r w:rsidRPr="006E2D5D">
        <w:rPr>
          <w:rFonts w:cs="David"/>
          <w:b w:val="0"/>
          <w:bCs w:val="0"/>
          <w:rtl/>
        </w:rPr>
        <w:t xml:space="preserve">ונותן השירותים זכה </w:t>
      </w:r>
      <w:r w:rsidR="003F44F1" w:rsidRPr="006E2D5D">
        <w:rPr>
          <w:rFonts w:cs="David" w:hint="cs"/>
          <w:b w:val="0"/>
          <w:bCs w:val="0"/>
          <w:rtl/>
        </w:rPr>
        <w:t>במכרז</w:t>
      </w:r>
      <w:r w:rsidR="004D05FA" w:rsidRPr="006E2D5D">
        <w:rPr>
          <w:rFonts w:cs="David" w:hint="cs"/>
          <w:b w:val="0"/>
          <w:bCs w:val="0"/>
          <w:rtl/>
        </w:rPr>
        <w:t xml:space="preserve"> </w:t>
      </w:r>
      <w:r w:rsidRPr="006E2D5D">
        <w:rPr>
          <w:rFonts w:cs="David"/>
          <w:b w:val="0"/>
          <w:bCs w:val="0"/>
          <w:rtl/>
        </w:rPr>
        <w:t>מס</w:t>
      </w:r>
      <w:r w:rsidRPr="006E2D5D">
        <w:rPr>
          <w:rFonts w:cs="David" w:hint="cs"/>
          <w:b w:val="0"/>
          <w:bCs w:val="0"/>
          <w:rtl/>
        </w:rPr>
        <w:t>'</w:t>
      </w:r>
      <w:r w:rsidR="004D05FA" w:rsidRPr="006E2D5D">
        <w:rPr>
          <w:rFonts w:cs="David" w:hint="cs"/>
          <w:b w:val="0"/>
          <w:bCs w:val="0"/>
          <w:rtl/>
        </w:rPr>
        <w:t xml:space="preserve"> </w:t>
      </w:r>
      <w:r w:rsidR="001A1826" w:rsidRPr="006E2D5D">
        <w:rPr>
          <w:rFonts w:cs="David" w:hint="cs"/>
          <w:b w:val="0"/>
          <w:bCs w:val="0"/>
          <w:rtl/>
        </w:rPr>
        <w:t xml:space="preserve"> </w:t>
      </w:r>
      <w:r w:rsidR="00833A81">
        <w:rPr>
          <w:rFonts w:cs="David" w:hint="cs"/>
          <w:b w:val="0"/>
          <w:bCs w:val="0"/>
          <w:rtl/>
        </w:rPr>
        <w:t>10/2012</w:t>
      </w:r>
      <w:r w:rsidR="00D70F6A" w:rsidRPr="006E2D5D">
        <w:rPr>
          <w:rFonts w:cs="David" w:hint="cs"/>
          <w:b w:val="0"/>
          <w:bCs w:val="0"/>
          <w:rtl/>
        </w:rPr>
        <w:t xml:space="preserve"> </w:t>
      </w:r>
      <w:r w:rsidRPr="006E2D5D">
        <w:rPr>
          <w:rFonts w:cs="David"/>
          <w:b w:val="0"/>
          <w:bCs w:val="0"/>
          <w:rtl/>
        </w:rPr>
        <w:t>למתן שירותי</w:t>
      </w:r>
      <w:r w:rsidRPr="006E2D5D">
        <w:rPr>
          <w:rFonts w:cs="David" w:hint="cs"/>
          <w:b w:val="0"/>
          <w:bCs w:val="0"/>
          <w:rtl/>
        </w:rPr>
        <w:t xml:space="preserve"> </w:t>
      </w:r>
      <w:r w:rsidR="00457428" w:rsidRPr="006E2D5D">
        <w:rPr>
          <w:rFonts w:cs="David" w:hint="cs"/>
          <w:b w:val="0"/>
          <w:bCs w:val="0"/>
          <w:rtl/>
        </w:rPr>
        <w:t xml:space="preserve">ניהול </w:t>
      </w:r>
      <w:r w:rsidR="00223F5A" w:rsidRPr="006E2D5D">
        <w:rPr>
          <w:rFonts w:cs="David" w:hint="cs"/>
          <w:b w:val="0"/>
          <w:bCs w:val="0"/>
          <w:rtl/>
        </w:rPr>
        <w:t xml:space="preserve">כולל </w:t>
      </w:r>
      <w:r w:rsidR="001D2A1F" w:rsidRPr="006E2D5D">
        <w:rPr>
          <w:rFonts w:cs="David" w:hint="cs"/>
          <w:b w:val="0"/>
          <w:bCs w:val="0"/>
          <w:rtl/>
        </w:rPr>
        <w:t>גיוס ו</w:t>
      </w:r>
      <w:r w:rsidR="00223F5A" w:rsidRPr="006E2D5D">
        <w:rPr>
          <w:rFonts w:cs="David" w:hint="cs"/>
          <w:b w:val="0"/>
          <w:bCs w:val="0"/>
          <w:rtl/>
        </w:rPr>
        <w:t xml:space="preserve">הפעלת רכז </w:t>
      </w:r>
      <w:r w:rsidR="001A1826" w:rsidRPr="006E2D5D">
        <w:rPr>
          <w:rFonts w:cs="David" w:hint="cs"/>
          <w:b w:val="0"/>
          <w:bCs w:val="0"/>
          <w:rtl/>
        </w:rPr>
        <w:t>ארצי ו</w:t>
      </w:r>
      <w:r w:rsidR="00F615AD" w:rsidRPr="006E2D5D">
        <w:rPr>
          <w:rFonts w:cs="David" w:hint="cs"/>
          <w:b w:val="0"/>
          <w:bCs w:val="0"/>
          <w:rtl/>
        </w:rPr>
        <w:t xml:space="preserve">הפעלת </w:t>
      </w:r>
      <w:r w:rsidR="001D2A1F" w:rsidRPr="006E2D5D">
        <w:rPr>
          <w:rFonts w:cs="David" w:hint="cs"/>
          <w:b w:val="0"/>
          <w:bCs w:val="0"/>
          <w:rtl/>
        </w:rPr>
        <w:t>שירותי</w:t>
      </w:r>
      <w:r w:rsidR="00C06DC9" w:rsidRPr="006E2D5D">
        <w:rPr>
          <w:rFonts w:cs="David" w:hint="cs"/>
          <w:b w:val="0"/>
          <w:bCs w:val="0"/>
          <w:rtl/>
        </w:rPr>
        <w:t xml:space="preserve"> </w:t>
      </w:r>
      <w:r w:rsidR="001A1826" w:rsidRPr="006E2D5D">
        <w:rPr>
          <w:rFonts w:cs="David" w:hint="cs"/>
          <w:b w:val="0"/>
          <w:bCs w:val="0"/>
          <w:rtl/>
        </w:rPr>
        <w:t xml:space="preserve">הדרכה </w:t>
      </w:r>
      <w:r w:rsidR="00223F5A" w:rsidRPr="006E2D5D">
        <w:rPr>
          <w:rFonts w:cs="David" w:hint="cs"/>
          <w:b w:val="0"/>
          <w:bCs w:val="0"/>
          <w:rtl/>
        </w:rPr>
        <w:t xml:space="preserve">ארצית ויישובית </w:t>
      </w:r>
      <w:r w:rsidR="001A1826" w:rsidRPr="006E2D5D">
        <w:rPr>
          <w:rFonts w:cs="David" w:hint="cs"/>
          <w:b w:val="0"/>
          <w:bCs w:val="0"/>
          <w:rtl/>
        </w:rPr>
        <w:t xml:space="preserve">לפרויקט החומש לקליטת עולי אתיופיה </w:t>
      </w:r>
      <w:r w:rsidRPr="006E2D5D">
        <w:rPr>
          <w:rFonts w:cs="David" w:hint="cs"/>
          <w:b w:val="0"/>
          <w:bCs w:val="0"/>
          <w:rtl/>
        </w:rPr>
        <w:t>למשרד הבינוי והשיכון</w:t>
      </w:r>
      <w:r w:rsidRPr="006E2D5D">
        <w:rPr>
          <w:rFonts w:cs="David"/>
          <w:b w:val="0"/>
          <w:bCs w:val="0"/>
          <w:rtl/>
        </w:rPr>
        <w:t xml:space="preserve"> </w:t>
      </w:r>
      <w:r w:rsidRPr="006E2D5D">
        <w:rPr>
          <w:rFonts w:cs="David" w:hint="cs"/>
          <w:b w:val="0"/>
          <w:bCs w:val="0"/>
          <w:rtl/>
        </w:rPr>
        <w:t>והכו</w:t>
      </w:r>
      <w:r w:rsidRPr="006E2D5D">
        <w:rPr>
          <w:rFonts w:cs="David" w:hint="eastAsia"/>
          <w:b w:val="0"/>
          <w:bCs w:val="0"/>
          <w:rtl/>
        </w:rPr>
        <w:t>ל</w:t>
      </w:r>
      <w:r w:rsidRPr="006E2D5D">
        <w:rPr>
          <w:rFonts w:cs="David"/>
          <w:b w:val="0"/>
          <w:bCs w:val="0"/>
          <w:rtl/>
        </w:rPr>
        <w:t xml:space="preserve"> </w:t>
      </w:r>
      <w:r w:rsidRPr="006E2D5D">
        <w:rPr>
          <w:rFonts w:cs="David" w:hint="cs"/>
          <w:b w:val="0"/>
          <w:bCs w:val="0"/>
          <w:rtl/>
        </w:rPr>
        <w:t>בהתאם ל</w:t>
      </w:r>
      <w:r w:rsidR="003B63D9" w:rsidRPr="006E2D5D">
        <w:rPr>
          <w:rFonts w:cs="David" w:hint="cs"/>
          <w:b w:val="0"/>
          <w:bCs w:val="0"/>
          <w:rtl/>
        </w:rPr>
        <w:t>מכרז</w:t>
      </w:r>
      <w:r w:rsidRPr="006E2D5D">
        <w:rPr>
          <w:rFonts w:cs="David" w:hint="cs"/>
          <w:b w:val="0"/>
          <w:bCs w:val="0"/>
          <w:rtl/>
        </w:rPr>
        <w:t xml:space="preserve"> ו</w:t>
      </w:r>
      <w:r w:rsidRPr="006E2D5D">
        <w:rPr>
          <w:rFonts w:cs="David"/>
          <w:b w:val="0"/>
          <w:bCs w:val="0"/>
          <w:rtl/>
        </w:rPr>
        <w:t xml:space="preserve">כמפורט </w:t>
      </w:r>
      <w:r w:rsidRPr="006E2D5D">
        <w:rPr>
          <w:rFonts w:cs="David" w:hint="cs"/>
          <w:b w:val="0"/>
          <w:bCs w:val="0"/>
          <w:rtl/>
        </w:rPr>
        <w:t xml:space="preserve">בנספח א' </w:t>
      </w:r>
      <w:r w:rsidRPr="006E2D5D">
        <w:rPr>
          <w:rFonts w:cs="David"/>
          <w:b w:val="0"/>
          <w:bCs w:val="0"/>
          <w:rtl/>
        </w:rPr>
        <w:t>בהסכם זה</w:t>
      </w:r>
      <w:r w:rsidRPr="006E2D5D">
        <w:rPr>
          <w:rFonts w:cs="David" w:hint="cs"/>
          <w:b w:val="0"/>
          <w:bCs w:val="0"/>
          <w:rtl/>
        </w:rPr>
        <w:t xml:space="preserve"> (להלן - "השירותים");</w:t>
      </w:r>
    </w:p>
    <w:p w14:paraId="76196296" w14:textId="77777777" w:rsidR="00D473BC" w:rsidRPr="006E2D5D" w:rsidRDefault="00D473BC" w:rsidP="00577200">
      <w:pPr>
        <w:tabs>
          <w:tab w:val="right" w:pos="1843"/>
        </w:tabs>
        <w:spacing w:line="276" w:lineRule="auto"/>
        <w:jc w:val="both"/>
        <w:rPr>
          <w:rtl/>
        </w:rPr>
      </w:pPr>
    </w:p>
    <w:p w14:paraId="46E80D80" w14:textId="77777777" w:rsidR="00D473BC" w:rsidRPr="006E2D5D" w:rsidRDefault="00D473BC" w:rsidP="00577200">
      <w:pPr>
        <w:pStyle w:val="10"/>
        <w:spacing w:line="276" w:lineRule="auto"/>
        <w:ind w:left="1800" w:hanging="1800"/>
        <w:jc w:val="both"/>
        <w:rPr>
          <w:rFonts w:cs="David"/>
          <w:b w:val="0"/>
          <w:bCs w:val="0"/>
          <w:rtl/>
        </w:rPr>
      </w:pPr>
      <w:r w:rsidRPr="006E2D5D">
        <w:rPr>
          <w:rFonts w:cs="David"/>
          <w:rtl/>
        </w:rPr>
        <w:t>והואיל</w:t>
      </w:r>
      <w:r w:rsidRPr="006E2D5D">
        <w:rPr>
          <w:rFonts w:cs="David"/>
          <w:b w:val="0"/>
          <w:bCs w:val="0"/>
          <w:rtl/>
        </w:rPr>
        <w:tab/>
        <w:t>ונותן השירותים מסכי</w:t>
      </w:r>
      <w:r w:rsidRPr="006E2D5D">
        <w:rPr>
          <w:rFonts w:cs="David" w:hint="cs"/>
          <w:b w:val="0"/>
          <w:bCs w:val="0"/>
          <w:rtl/>
        </w:rPr>
        <w:t>ם</w:t>
      </w:r>
      <w:r w:rsidRPr="006E2D5D">
        <w:rPr>
          <w:rFonts w:cs="David"/>
          <w:b w:val="0"/>
          <w:bCs w:val="0"/>
          <w:rtl/>
        </w:rPr>
        <w:t xml:space="preserve"> לבצע </w:t>
      </w:r>
      <w:r w:rsidR="00C157E0" w:rsidRPr="006E2D5D">
        <w:rPr>
          <w:rFonts w:cs="David" w:hint="cs"/>
          <w:b w:val="0"/>
          <w:bCs w:val="0"/>
          <w:rtl/>
        </w:rPr>
        <w:t>ה</w:t>
      </w:r>
      <w:r w:rsidRPr="006E2D5D">
        <w:rPr>
          <w:rFonts w:cs="David"/>
          <w:b w:val="0"/>
          <w:bCs w:val="0"/>
          <w:rtl/>
        </w:rPr>
        <w:t>שירותי</w:t>
      </w:r>
      <w:r w:rsidR="00C157E0" w:rsidRPr="006E2D5D">
        <w:rPr>
          <w:rFonts w:cs="David" w:hint="cs"/>
          <w:b w:val="0"/>
          <w:bCs w:val="0"/>
          <w:rtl/>
        </w:rPr>
        <w:t>ם</w:t>
      </w:r>
      <w:r w:rsidRPr="006E2D5D">
        <w:rPr>
          <w:rFonts w:cs="David" w:hint="cs"/>
          <w:b w:val="0"/>
          <w:bCs w:val="0"/>
          <w:rtl/>
        </w:rPr>
        <w:t>.</w:t>
      </w:r>
      <w:r w:rsidRPr="006E2D5D">
        <w:rPr>
          <w:rFonts w:cs="David"/>
          <w:b w:val="0"/>
          <w:bCs w:val="0"/>
          <w:rtl/>
        </w:rPr>
        <w:t xml:space="preserve">  </w:t>
      </w:r>
    </w:p>
    <w:p w14:paraId="4F5ACED3" w14:textId="77777777" w:rsidR="00D473BC" w:rsidRPr="006E2D5D" w:rsidRDefault="00D473BC" w:rsidP="00577200">
      <w:pPr>
        <w:pStyle w:val="10"/>
        <w:spacing w:line="276" w:lineRule="auto"/>
        <w:ind w:left="1800" w:hanging="1800"/>
        <w:jc w:val="both"/>
        <w:rPr>
          <w:rFonts w:cs="David"/>
          <w:bCs w:val="0"/>
          <w:rtl/>
        </w:rPr>
      </w:pPr>
    </w:p>
    <w:p w14:paraId="69BD60FF" w14:textId="77777777" w:rsidR="00D473BC" w:rsidRPr="006E2D5D" w:rsidRDefault="00D473BC" w:rsidP="009A6959">
      <w:pPr>
        <w:pStyle w:val="10"/>
        <w:spacing w:line="276" w:lineRule="auto"/>
        <w:ind w:left="1800" w:hanging="1800"/>
        <w:jc w:val="both"/>
        <w:rPr>
          <w:rFonts w:cs="David"/>
          <w:bCs w:val="0"/>
          <w:rtl/>
        </w:rPr>
      </w:pPr>
      <w:r w:rsidRPr="006E2D5D">
        <w:rPr>
          <w:rFonts w:cs="David"/>
          <w:b w:val="0"/>
          <w:rtl/>
        </w:rPr>
        <w:t xml:space="preserve">והואיל   </w:t>
      </w:r>
      <w:r w:rsidRPr="006E2D5D">
        <w:rPr>
          <w:rFonts w:cs="David" w:hint="cs"/>
          <w:b w:val="0"/>
          <w:rtl/>
        </w:rPr>
        <w:t xml:space="preserve">   </w:t>
      </w:r>
      <w:r w:rsidRPr="006E2D5D">
        <w:rPr>
          <w:rFonts w:cs="David" w:hint="cs"/>
          <w:b w:val="0"/>
          <w:rtl/>
        </w:rPr>
        <w:tab/>
      </w:r>
      <w:r w:rsidRPr="006E2D5D">
        <w:rPr>
          <w:rFonts w:cs="David"/>
          <w:bCs w:val="0"/>
          <w:rtl/>
        </w:rPr>
        <w:t xml:space="preserve">ונותן השירותים </w:t>
      </w:r>
      <w:r w:rsidRPr="006E2D5D">
        <w:rPr>
          <w:rFonts w:cs="David" w:hint="cs"/>
          <w:bCs w:val="0"/>
          <w:rtl/>
        </w:rPr>
        <w:t>מ</w:t>
      </w:r>
      <w:r w:rsidRPr="006E2D5D">
        <w:rPr>
          <w:rFonts w:cs="David"/>
          <w:bCs w:val="0"/>
          <w:rtl/>
        </w:rPr>
        <w:t xml:space="preserve">צהיר כי </w:t>
      </w:r>
      <w:r w:rsidRPr="006E2D5D">
        <w:rPr>
          <w:rFonts w:cs="David" w:hint="cs"/>
          <w:bCs w:val="0"/>
          <w:rtl/>
        </w:rPr>
        <w:t xml:space="preserve">יש </w:t>
      </w:r>
      <w:r w:rsidRPr="006E2D5D">
        <w:rPr>
          <w:rFonts w:cs="David"/>
          <w:bCs w:val="0"/>
          <w:rtl/>
        </w:rPr>
        <w:t>לו הידע</w:t>
      </w:r>
      <w:r w:rsidRPr="006E2D5D">
        <w:rPr>
          <w:rFonts w:cs="David" w:hint="cs"/>
          <w:bCs w:val="0"/>
          <w:rtl/>
        </w:rPr>
        <w:t>,</w:t>
      </w:r>
      <w:r w:rsidRPr="006E2D5D">
        <w:rPr>
          <w:rFonts w:cs="David"/>
          <w:bCs w:val="0"/>
          <w:rtl/>
        </w:rPr>
        <w:t xml:space="preserve"> הנ</w:t>
      </w:r>
      <w:r w:rsidRPr="006E2D5D">
        <w:rPr>
          <w:rFonts w:cs="David" w:hint="cs"/>
          <w:bCs w:val="0"/>
          <w:rtl/>
        </w:rPr>
        <w:t>י</w:t>
      </w:r>
      <w:r w:rsidRPr="006E2D5D">
        <w:rPr>
          <w:rFonts w:cs="David"/>
          <w:bCs w:val="0"/>
          <w:rtl/>
        </w:rPr>
        <w:t>סיון</w:t>
      </w:r>
      <w:r w:rsidRPr="006E2D5D">
        <w:rPr>
          <w:rFonts w:cs="David" w:hint="cs"/>
          <w:bCs w:val="0"/>
          <w:rtl/>
        </w:rPr>
        <w:t>,</w:t>
      </w:r>
      <w:r w:rsidRPr="006E2D5D">
        <w:rPr>
          <w:rFonts w:cs="David"/>
          <w:bCs w:val="0"/>
          <w:rtl/>
        </w:rPr>
        <w:t xml:space="preserve"> המומחיות </w:t>
      </w:r>
      <w:r w:rsidR="009A6959" w:rsidRPr="006E2D5D">
        <w:rPr>
          <w:rFonts w:cs="David" w:hint="cs"/>
          <w:bCs w:val="0"/>
          <w:rtl/>
        </w:rPr>
        <w:t xml:space="preserve">, </w:t>
      </w:r>
      <w:r w:rsidR="009A6959" w:rsidRPr="006E2D5D">
        <w:rPr>
          <w:rFonts w:cs="David"/>
          <w:bCs w:val="0"/>
          <w:rtl/>
        </w:rPr>
        <w:t>הכישורים</w:t>
      </w:r>
      <w:r w:rsidR="009A6959" w:rsidRPr="006E2D5D">
        <w:rPr>
          <w:rFonts w:cs="David" w:hint="cs"/>
          <w:bCs w:val="0"/>
          <w:rtl/>
        </w:rPr>
        <w:t xml:space="preserve"> וכוח האדם </w:t>
      </w:r>
      <w:r w:rsidR="009A6959" w:rsidRPr="006E2D5D">
        <w:rPr>
          <w:rFonts w:cs="David"/>
          <w:bCs w:val="0"/>
          <w:rtl/>
        </w:rPr>
        <w:t xml:space="preserve"> </w:t>
      </w:r>
      <w:r w:rsidRPr="006E2D5D">
        <w:rPr>
          <w:rFonts w:cs="David"/>
          <w:bCs w:val="0"/>
          <w:rtl/>
        </w:rPr>
        <w:t>הנדרשים לביצוע השירותים;</w:t>
      </w:r>
    </w:p>
    <w:p w14:paraId="213F0981" w14:textId="77777777" w:rsidR="00D473BC" w:rsidRPr="006E2D5D" w:rsidRDefault="00D473BC" w:rsidP="00577200">
      <w:pPr>
        <w:tabs>
          <w:tab w:val="left" w:pos="2880"/>
        </w:tabs>
        <w:spacing w:line="276" w:lineRule="auto"/>
        <w:ind w:left="1680"/>
        <w:jc w:val="both"/>
        <w:rPr>
          <w:rtl/>
        </w:rPr>
      </w:pPr>
    </w:p>
    <w:p w14:paraId="0A5C5ECD" w14:textId="77777777" w:rsidR="00D473BC" w:rsidRPr="006E2D5D" w:rsidRDefault="00D473BC" w:rsidP="00577200">
      <w:pPr>
        <w:tabs>
          <w:tab w:val="left" w:pos="1680"/>
        </w:tabs>
        <w:spacing w:line="276" w:lineRule="auto"/>
        <w:ind w:left="1680" w:hanging="1680"/>
        <w:jc w:val="both"/>
        <w:rPr>
          <w:rtl/>
        </w:rPr>
      </w:pPr>
      <w:r w:rsidRPr="006E2D5D">
        <w:rPr>
          <w:bCs/>
          <w:rtl/>
        </w:rPr>
        <w:t>והואיל</w:t>
      </w:r>
      <w:r w:rsidRPr="006E2D5D">
        <w:rPr>
          <w:rFonts w:hint="cs"/>
          <w:bCs/>
          <w:rtl/>
        </w:rPr>
        <w:t xml:space="preserve"> </w:t>
      </w:r>
      <w:r w:rsidRPr="006E2D5D">
        <w:rPr>
          <w:rFonts w:hint="cs"/>
          <w:rtl/>
        </w:rPr>
        <w:tab/>
      </w:r>
      <w:r w:rsidRPr="006E2D5D">
        <w:rPr>
          <w:rtl/>
        </w:rPr>
        <w:t>ונותן השירותים מסכים לבצע השירותים כקבלן עצמאי ובהתאם לתנאי ההסכם;</w:t>
      </w:r>
    </w:p>
    <w:p w14:paraId="14AD9626" w14:textId="77777777" w:rsidR="00D473BC" w:rsidRPr="006E2D5D" w:rsidRDefault="00D473BC" w:rsidP="00577200">
      <w:pPr>
        <w:spacing w:line="276" w:lineRule="auto"/>
        <w:jc w:val="center"/>
        <w:rPr>
          <w:sz w:val="26"/>
          <w:rtl/>
        </w:rPr>
      </w:pPr>
    </w:p>
    <w:p w14:paraId="6265E1B5" w14:textId="77777777" w:rsidR="00D473BC" w:rsidRPr="006E2D5D" w:rsidRDefault="00D473BC" w:rsidP="00577200">
      <w:pPr>
        <w:spacing w:line="276" w:lineRule="auto"/>
        <w:jc w:val="center"/>
        <w:rPr>
          <w:b/>
          <w:bCs/>
          <w:sz w:val="28"/>
          <w:szCs w:val="28"/>
          <w:rtl/>
        </w:rPr>
      </w:pPr>
      <w:r w:rsidRPr="006E2D5D">
        <w:rPr>
          <w:rFonts w:hint="cs"/>
          <w:b/>
          <w:bCs/>
          <w:sz w:val="28"/>
          <w:szCs w:val="28"/>
          <w:rtl/>
        </w:rPr>
        <w:t>אי לזאת הותנה והוסכם בין הצדדים כדלקמן:</w:t>
      </w:r>
    </w:p>
    <w:p w14:paraId="7990B58A" w14:textId="77777777" w:rsidR="00D473BC" w:rsidRPr="006E2D5D" w:rsidRDefault="00D473BC" w:rsidP="00577200">
      <w:pPr>
        <w:spacing w:line="276" w:lineRule="auto"/>
        <w:jc w:val="center"/>
        <w:rPr>
          <w:b/>
          <w:bCs/>
          <w:rtl/>
        </w:rPr>
      </w:pPr>
    </w:p>
    <w:p w14:paraId="3F9178B4" w14:textId="77777777" w:rsidR="00D473BC" w:rsidRPr="006E2D5D" w:rsidRDefault="00D473BC" w:rsidP="00577200">
      <w:pPr>
        <w:numPr>
          <w:ilvl w:val="0"/>
          <w:numId w:val="13"/>
        </w:numPr>
        <w:spacing w:line="276" w:lineRule="auto"/>
      </w:pPr>
      <w:r w:rsidRPr="006E2D5D">
        <w:rPr>
          <w:rFonts w:hint="cs"/>
          <w:rtl/>
        </w:rPr>
        <w:t xml:space="preserve">      המבוא</w:t>
      </w:r>
      <w:r w:rsidRPr="006E2D5D">
        <w:rPr>
          <w:rFonts w:hint="cs"/>
          <w:b/>
          <w:bCs/>
          <w:rtl/>
        </w:rPr>
        <w:t xml:space="preserve"> </w:t>
      </w:r>
      <w:r w:rsidRPr="006E2D5D">
        <w:rPr>
          <w:rFonts w:hint="cs"/>
          <w:rtl/>
        </w:rPr>
        <w:t>להסכם זה והנספח מהווים חלק בלתי נפרד ממנו.</w:t>
      </w:r>
    </w:p>
    <w:p w14:paraId="4AD057BF" w14:textId="77777777" w:rsidR="00D473BC" w:rsidRPr="006E2D5D" w:rsidRDefault="00D473BC" w:rsidP="00577200">
      <w:pPr>
        <w:spacing w:line="276" w:lineRule="auto"/>
      </w:pPr>
    </w:p>
    <w:p w14:paraId="35C329BB" w14:textId="77777777" w:rsidR="00D473BC" w:rsidRPr="006E2D5D" w:rsidRDefault="00D473BC" w:rsidP="003C6537">
      <w:pPr>
        <w:numPr>
          <w:ilvl w:val="0"/>
          <w:numId w:val="13"/>
        </w:numPr>
        <w:tabs>
          <w:tab w:val="clear" w:pos="227"/>
        </w:tabs>
        <w:spacing w:line="276" w:lineRule="auto"/>
        <w:jc w:val="both"/>
      </w:pPr>
      <w:r w:rsidRPr="006E2D5D">
        <w:rPr>
          <w:rFonts w:hint="cs"/>
          <w:rtl/>
        </w:rPr>
        <w:t xml:space="preserve">    א. משרד הבינוי והשיכון ממנה את </w:t>
      </w:r>
      <w:r w:rsidR="001A1826" w:rsidRPr="006E2D5D">
        <w:rPr>
          <w:rFonts w:hint="cs"/>
          <w:rtl/>
        </w:rPr>
        <w:t>מנהלת אגף שיקום שכונות חברתי</w:t>
      </w:r>
      <w:r w:rsidRPr="006E2D5D">
        <w:rPr>
          <w:rFonts w:hint="cs"/>
          <w:rtl/>
        </w:rPr>
        <w:t xml:space="preserve">, להיות ממונה מטעמו בכל  </w:t>
      </w:r>
      <w:r w:rsidR="001A1826" w:rsidRPr="006E2D5D">
        <w:rPr>
          <w:rFonts w:hint="cs"/>
          <w:rtl/>
        </w:rPr>
        <w:t xml:space="preserve">הקשור לביצוע הסכם זה </w:t>
      </w:r>
      <w:r w:rsidRPr="006E2D5D">
        <w:rPr>
          <w:rFonts w:hint="cs"/>
          <w:rtl/>
        </w:rPr>
        <w:t xml:space="preserve">(להלן </w:t>
      </w:r>
      <w:r w:rsidRPr="006E2D5D">
        <w:rPr>
          <w:rtl/>
        </w:rPr>
        <w:t>–</w:t>
      </w:r>
      <w:r w:rsidRPr="006E2D5D">
        <w:rPr>
          <w:rFonts w:hint="cs"/>
          <w:rtl/>
        </w:rPr>
        <w:t xml:space="preserve"> "המנהל").</w:t>
      </w:r>
    </w:p>
    <w:p w14:paraId="1B24C1A1" w14:textId="77777777" w:rsidR="00D473BC" w:rsidRPr="006E2D5D" w:rsidRDefault="00D473BC" w:rsidP="00577200">
      <w:pPr>
        <w:spacing w:line="276" w:lineRule="auto"/>
        <w:ind w:left="720" w:hanging="720"/>
        <w:jc w:val="both"/>
        <w:rPr>
          <w:rtl/>
        </w:rPr>
      </w:pPr>
      <w:r w:rsidRPr="006E2D5D">
        <w:rPr>
          <w:rFonts w:hint="cs"/>
          <w:rtl/>
        </w:rPr>
        <w:t xml:space="preserve">        ב.  משרד הבינוי והשיכון רשאי להחליף את המנהל בכל עת וללא קבלת הסכמת נותן השירותים לכך.</w:t>
      </w:r>
    </w:p>
    <w:p w14:paraId="6C24F708" w14:textId="77777777" w:rsidR="00D473BC" w:rsidRPr="006E2D5D" w:rsidRDefault="00D473BC" w:rsidP="00577200">
      <w:pPr>
        <w:spacing w:line="276" w:lineRule="auto"/>
        <w:ind w:left="720" w:hanging="720"/>
        <w:jc w:val="both"/>
        <w:rPr>
          <w:rtl/>
        </w:rPr>
      </w:pPr>
      <w:r w:rsidRPr="006E2D5D">
        <w:rPr>
          <w:rFonts w:hint="cs"/>
          <w:rtl/>
        </w:rPr>
        <w:t xml:space="preserve">       </w:t>
      </w:r>
      <w:r w:rsidR="00186838" w:rsidRPr="006E2D5D">
        <w:rPr>
          <w:rFonts w:hint="cs"/>
          <w:rtl/>
        </w:rPr>
        <w:t xml:space="preserve"> </w:t>
      </w:r>
      <w:r w:rsidRPr="006E2D5D">
        <w:rPr>
          <w:rFonts w:hint="cs"/>
          <w:rtl/>
        </w:rPr>
        <w:t xml:space="preserve">ג. </w:t>
      </w:r>
      <w:r w:rsidR="00C157E0" w:rsidRPr="006E2D5D">
        <w:rPr>
          <w:rFonts w:hint="cs"/>
          <w:rtl/>
        </w:rPr>
        <w:t xml:space="preserve"> </w:t>
      </w:r>
      <w:r w:rsidRPr="006E2D5D">
        <w:rPr>
          <w:rFonts w:hint="cs"/>
          <w:rtl/>
        </w:rPr>
        <w:t>המנהל רשאי למנות בא-כוח ולהעניק לו או להם את כל סמכויותיו לביצוע הסכם זה או מקצתו.</w:t>
      </w:r>
    </w:p>
    <w:p w14:paraId="6125DAED" w14:textId="77777777" w:rsidR="00D473BC" w:rsidRPr="006E2D5D" w:rsidRDefault="00D473BC" w:rsidP="00577200">
      <w:pPr>
        <w:tabs>
          <w:tab w:val="left" w:pos="540"/>
          <w:tab w:val="left" w:pos="720"/>
        </w:tabs>
        <w:spacing w:line="276" w:lineRule="auto"/>
        <w:ind w:left="540" w:hanging="540"/>
        <w:rPr>
          <w:rtl/>
        </w:rPr>
      </w:pPr>
    </w:p>
    <w:p w14:paraId="044C9B08" w14:textId="77777777" w:rsidR="00D473BC" w:rsidRPr="006E2D5D" w:rsidRDefault="00D473BC" w:rsidP="00577200">
      <w:pPr>
        <w:spacing w:line="276" w:lineRule="auto"/>
        <w:rPr>
          <w:rtl/>
        </w:rPr>
      </w:pPr>
      <w:r w:rsidRPr="006E2D5D">
        <w:rPr>
          <w:rFonts w:hint="cs"/>
          <w:rtl/>
        </w:rPr>
        <w:t xml:space="preserve">3. </w:t>
      </w:r>
      <w:r w:rsidRPr="006E2D5D">
        <w:rPr>
          <w:rFonts w:hint="cs"/>
          <w:rtl/>
        </w:rPr>
        <w:tab/>
        <w:t>נותן השירותים מתחייב לבצע את כל ה</w:t>
      </w:r>
      <w:r w:rsidR="00313896" w:rsidRPr="006E2D5D">
        <w:rPr>
          <w:rFonts w:hint="cs"/>
          <w:rtl/>
        </w:rPr>
        <w:t>שירותים כמפורט בנספח א' להסכם.</w:t>
      </w:r>
    </w:p>
    <w:p w14:paraId="09E428B9" w14:textId="77777777" w:rsidR="00D473BC" w:rsidRPr="006E2D5D" w:rsidRDefault="00D473BC" w:rsidP="00CF58E7">
      <w:pPr>
        <w:spacing w:line="276" w:lineRule="auto"/>
        <w:ind w:left="1440" w:hanging="720"/>
        <w:jc w:val="both"/>
        <w:rPr>
          <w:rtl/>
        </w:rPr>
      </w:pPr>
      <w:r w:rsidRPr="006E2D5D">
        <w:rPr>
          <w:rFonts w:hint="cs"/>
          <w:rtl/>
        </w:rPr>
        <w:lastRenderedPageBreak/>
        <w:tab/>
      </w:r>
      <w:r w:rsidR="001A1826" w:rsidRPr="006E2D5D">
        <w:rPr>
          <w:rFonts w:hint="cs"/>
          <w:rtl/>
        </w:rPr>
        <w:t xml:space="preserve"> </w:t>
      </w:r>
    </w:p>
    <w:p w14:paraId="10FAF822" w14:textId="77777777" w:rsidR="00D473BC" w:rsidRPr="006E2D5D" w:rsidRDefault="00D473BC" w:rsidP="00577200">
      <w:pPr>
        <w:spacing w:line="276" w:lineRule="auto"/>
        <w:ind w:left="720" w:hanging="720"/>
        <w:jc w:val="both"/>
        <w:rPr>
          <w:rtl/>
        </w:rPr>
      </w:pPr>
      <w:r w:rsidRPr="006E2D5D">
        <w:rPr>
          <w:rFonts w:hint="cs"/>
          <w:rtl/>
        </w:rPr>
        <w:t xml:space="preserve">4.   א. </w:t>
      </w:r>
      <w:r w:rsidRPr="006E2D5D">
        <w:rPr>
          <w:rFonts w:hint="cs"/>
          <w:rtl/>
        </w:rPr>
        <w:tab/>
        <w:t xml:space="preserve">נותן השירותים מצהיר בזה כי הוא בעל ניסיון ידע, מקצועיות, מיומנות וכישורים מתאימים  בכל הנוגע למתן השירותים  כאמור בסעיף 3 לעיל. </w:t>
      </w:r>
    </w:p>
    <w:p w14:paraId="070DE94D" w14:textId="77777777" w:rsidR="00D473BC" w:rsidRPr="006E2D5D" w:rsidRDefault="00D473BC" w:rsidP="00577200">
      <w:pPr>
        <w:spacing w:line="276" w:lineRule="auto"/>
        <w:ind w:left="720" w:hanging="720"/>
        <w:jc w:val="both"/>
        <w:rPr>
          <w:rtl/>
        </w:rPr>
      </w:pPr>
      <w:r w:rsidRPr="006E2D5D">
        <w:rPr>
          <w:rFonts w:hint="cs"/>
          <w:rtl/>
        </w:rPr>
        <w:t xml:space="preserve">      ב. </w:t>
      </w:r>
      <w:r w:rsidRPr="006E2D5D">
        <w:rPr>
          <w:rFonts w:hint="cs"/>
          <w:rtl/>
        </w:rPr>
        <w:tab/>
        <w:t>נותן השירותים מתחייב לבצע השירותים והפעולות הכרוכות בכך במקצועיות, מומחיות לשביעות רצונו של המנהל ובהתאם לכל דין.</w:t>
      </w:r>
    </w:p>
    <w:p w14:paraId="3BBBE43F" w14:textId="77777777" w:rsidR="00D473BC" w:rsidRPr="006E2D5D" w:rsidRDefault="00D473BC" w:rsidP="00577200">
      <w:pPr>
        <w:spacing w:line="276" w:lineRule="auto"/>
        <w:ind w:left="720" w:hanging="720"/>
        <w:jc w:val="both"/>
        <w:rPr>
          <w:rtl/>
        </w:rPr>
      </w:pPr>
      <w:r w:rsidRPr="006E2D5D">
        <w:rPr>
          <w:rFonts w:hint="cs"/>
          <w:rtl/>
        </w:rPr>
        <w:t xml:space="preserve">      ג. </w:t>
      </w:r>
      <w:r w:rsidRPr="006E2D5D">
        <w:rPr>
          <w:rFonts w:hint="cs"/>
          <w:rtl/>
        </w:rPr>
        <w:tab/>
        <w:t xml:space="preserve">נותן השירותים, </w:t>
      </w:r>
      <w:r w:rsidR="007E523B" w:rsidRPr="006E2D5D">
        <w:rPr>
          <w:rFonts w:hint="cs"/>
          <w:rtl/>
        </w:rPr>
        <w:t>ומי</w:t>
      </w:r>
      <w:r w:rsidR="002712F3" w:rsidRPr="006E2D5D">
        <w:rPr>
          <w:rFonts w:hint="cs"/>
          <w:rtl/>
        </w:rPr>
        <w:t xml:space="preserve"> מטעמו</w:t>
      </w:r>
      <w:r w:rsidRPr="006E2D5D">
        <w:rPr>
          <w:rFonts w:hint="cs"/>
          <w:rtl/>
        </w:rPr>
        <w:t>, מתחייבים כי יפעלו בהתאם להוראות כל דין.</w:t>
      </w:r>
    </w:p>
    <w:p w14:paraId="32302459" w14:textId="77777777" w:rsidR="00D473BC" w:rsidRPr="006E2D5D" w:rsidRDefault="00D473BC" w:rsidP="00577200">
      <w:pPr>
        <w:spacing w:line="276" w:lineRule="auto"/>
        <w:ind w:left="720" w:hanging="720"/>
        <w:jc w:val="both"/>
        <w:rPr>
          <w:rtl/>
        </w:rPr>
      </w:pPr>
      <w:r w:rsidRPr="006E2D5D">
        <w:rPr>
          <w:rFonts w:hint="cs"/>
          <w:rtl/>
        </w:rPr>
        <w:t xml:space="preserve">      </w:t>
      </w:r>
    </w:p>
    <w:p w14:paraId="7BEF2D8A" w14:textId="77777777" w:rsidR="00D473BC" w:rsidRPr="006E2D5D" w:rsidRDefault="00D473BC" w:rsidP="00577200">
      <w:pPr>
        <w:spacing w:line="276" w:lineRule="auto"/>
        <w:ind w:left="720" w:hanging="720"/>
        <w:jc w:val="both"/>
        <w:rPr>
          <w:rtl/>
        </w:rPr>
      </w:pPr>
      <w:r w:rsidRPr="006E2D5D">
        <w:rPr>
          <w:rFonts w:hint="cs"/>
          <w:rtl/>
        </w:rPr>
        <w:t xml:space="preserve">5.  א.  </w:t>
      </w:r>
      <w:r w:rsidRPr="006E2D5D">
        <w:rPr>
          <w:rFonts w:hint="cs"/>
          <w:rtl/>
        </w:rPr>
        <w:tab/>
        <w:t xml:space="preserve">נותן השירותים מתחייב לקבל את הנחיות המנהל בכל הנוגע למטרות ומטלות השירותים. </w:t>
      </w:r>
    </w:p>
    <w:p w14:paraId="21B304B7" w14:textId="77777777" w:rsidR="00D473BC" w:rsidRPr="006E2D5D" w:rsidRDefault="00D473BC" w:rsidP="00577200">
      <w:pPr>
        <w:spacing w:line="276" w:lineRule="auto"/>
        <w:ind w:left="720" w:hanging="720"/>
        <w:jc w:val="both"/>
        <w:rPr>
          <w:rtl/>
        </w:rPr>
      </w:pPr>
      <w:r w:rsidRPr="006E2D5D">
        <w:rPr>
          <w:rFonts w:hint="cs"/>
          <w:rtl/>
        </w:rPr>
        <w:t xml:space="preserve">     ב.   המנהל רשאי לבדוק את טיב רמת השירותים ואת מידת ההתקדמות בביצוע השירותים. כן רשאי הוא לבדוק אם נותן השירותים מבצע כהלכה הוראות הסכם זה.  נותן השירותים מתחייב לאפשר </w:t>
      </w:r>
      <w:r w:rsidR="00457428" w:rsidRPr="006E2D5D">
        <w:rPr>
          <w:rFonts w:hint="cs"/>
          <w:rtl/>
        </w:rPr>
        <w:t xml:space="preserve"> </w:t>
      </w:r>
      <w:r w:rsidRPr="006E2D5D">
        <w:rPr>
          <w:rFonts w:hint="cs"/>
          <w:rtl/>
        </w:rPr>
        <w:t xml:space="preserve">ולסייע למנהל לבצע את הבדיקה בכל עת.  </w:t>
      </w:r>
    </w:p>
    <w:p w14:paraId="6BC8A470" w14:textId="3C2C1314" w:rsidR="00D473BC" w:rsidRPr="006E2D5D" w:rsidRDefault="00D473BC" w:rsidP="00577200">
      <w:pPr>
        <w:spacing w:line="276" w:lineRule="auto"/>
        <w:jc w:val="both"/>
        <w:rPr>
          <w:rtl/>
        </w:rPr>
      </w:pPr>
      <w:r w:rsidRPr="006E2D5D">
        <w:rPr>
          <w:rFonts w:hint="cs"/>
          <w:rtl/>
        </w:rPr>
        <w:t xml:space="preserve">     </w:t>
      </w:r>
      <w:r w:rsidR="00457428" w:rsidRPr="006E2D5D">
        <w:rPr>
          <w:rFonts w:hint="cs"/>
          <w:rtl/>
        </w:rPr>
        <w:t xml:space="preserve">ג.  </w:t>
      </w:r>
      <w:r w:rsidRPr="006E2D5D">
        <w:rPr>
          <w:rFonts w:hint="cs"/>
          <w:rtl/>
        </w:rPr>
        <w:t xml:space="preserve">נותן השירותים מתחייב לדווח למנהל על התקדמות ביצוע השירותים בכתב ובעל-פה </w:t>
      </w:r>
      <w:r w:rsidRPr="006E2D5D">
        <w:rPr>
          <w:rtl/>
        </w:rPr>
        <w:br/>
      </w:r>
      <w:r w:rsidRPr="006E2D5D">
        <w:rPr>
          <w:rFonts w:hint="cs"/>
          <w:rtl/>
        </w:rPr>
        <w:t xml:space="preserve">             מעת לעת  וכן בכל עת שיידרש על-ידי המנהל</w:t>
      </w:r>
      <w:r w:rsidR="00F64428" w:rsidRPr="006E2D5D">
        <w:rPr>
          <w:rFonts w:hint="cs"/>
          <w:rtl/>
        </w:rPr>
        <w:t xml:space="preserve"> ובהתאם לטופס הדיווח כמפורט בנספח ב/2 ל</w:t>
      </w:r>
      <w:r w:rsidR="00561A74">
        <w:rPr>
          <w:rFonts w:hint="cs"/>
          <w:rtl/>
        </w:rPr>
        <w:t>הסכם</w:t>
      </w:r>
      <w:r w:rsidRPr="006E2D5D">
        <w:rPr>
          <w:rFonts w:hint="cs"/>
          <w:rtl/>
        </w:rPr>
        <w:t xml:space="preserve">. </w:t>
      </w:r>
    </w:p>
    <w:p w14:paraId="0B59533A" w14:textId="77777777" w:rsidR="00D473BC" w:rsidRPr="006E2D5D" w:rsidRDefault="00D473BC" w:rsidP="00577200">
      <w:pPr>
        <w:spacing w:line="276" w:lineRule="auto"/>
        <w:rPr>
          <w:rtl/>
        </w:rPr>
      </w:pPr>
    </w:p>
    <w:p w14:paraId="7CDA992E" w14:textId="77777777" w:rsidR="00D473BC" w:rsidRPr="006E2D5D" w:rsidRDefault="00D473BC" w:rsidP="00577200">
      <w:pPr>
        <w:spacing w:line="276" w:lineRule="auto"/>
        <w:ind w:left="720" w:hanging="720"/>
        <w:jc w:val="both"/>
        <w:rPr>
          <w:rtl/>
        </w:rPr>
      </w:pPr>
      <w:r w:rsidRPr="006E2D5D">
        <w:rPr>
          <w:rFonts w:hint="cs"/>
          <w:rtl/>
        </w:rPr>
        <w:t xml:space="preserve">6.  </w:t>
      </w:r>
      <w:r w:rsidRPr="006E2D5D">
        <w:rPr>
          <w:rFonts w:hint="cs"/>
          <w:rtl/>
        </w:rPr>
        <w:tab/>
        <w:t xml:space="preserve">נותן השירותים מתחייב לפעול בכל הדרכים הנדרשות לביצוע השירותים ולהשתמש בכל האמצעים, לרבות נסיעות, השתתפות בוועדה, קיום פגישות </w:t>
      </w:r>
      <w:proofErr w:type="spellStart"/>
      <w:r w:rsidRPr="006E2D5D">
        <w:rPr>
          <w:rFonts w:hint="cs"/>
          <w:rtl/>
        </w:rPr>
        <w:t>וכיוצ"ב</w:t>
      </w:r>
      <w:proofErr w:type="spellEnd"/>
      <w:r w:rsidRPr="006E2D5D">
        <w:rPr>
          <w:rFonts w:hint="cs"/>
          <w:rtl/>
        </w:rPr>
        <w:t xml:space="preserve">. </w:t>
      </w:r>
    </w:p>
    <w:p w14:paraId="693373FE" w14:textId="77777777" w:rsidR="00D473BC" w:rsidRPr="006E2D5D" w:rsidRDefault="00D473BC" w:rsidP="00577200">
      <w:pPr>
        <w:spacing w:line="276" w:lineRule="auto"/>
        <w:jc w:val="both"/>
        <w:rPr>
          <w:rtl/>
        </w:rPr>
      </w:pPr>
    </w:p>
    <w:p w14:paraId="75F5C1E5" w14:textId="01E4BC10" w:rsidR="00D473BC" w:rsidRPr="006E2D5D" w:rsidRDefault="00D473BC" w:rsidP="00AF7D02">
      <w:pPr>
        <w:spacing w:line="276" w:lineRule="auto"/>
        <w:ind w:left="720" w:hanging="720"/>
        <w:jc w:val="both"/>
      </w:pPr>
      <w:r w:rsidRPr="006E2D5D">
        <w:rPr>
          <w:rFonts w:hint="cs"/>
          <w:rtl/>
        </w:rPr>
        <w:t xml:space="preserve">7. א. </w:t>
      </w:r>
      <w:r w:rsidRPr="006E2D5D">
        <w:rPr>
          <w:rFonts w:hint="cs"/>
          <w:rtl/>
        </w:rPr>
        <w:tab/>
        <w:t>תקופת ההתקשרות בין המשרד לזוכה הינה למשך 12 חודשים מיום חתימת ה</w:t>
      </w:r>
      <w:r w:rsidR="00561A74">
        <w:rPr>
          <w:rFonts w:hint="cs"/>
          <w:rtl/>
        </w:rPr>
        <w:t>הסכם</w:t>
      </w:r>
      <w:r w:rsidRPr="006E2D5D">
        <w:rPr>
          <w:rFonts w:hint="cs"/>
          <w:rtl/>
        </w:rPr>
        <w:t xml:space="preserve"> על ידי כל </w:t>
      </w:r>
      <w:proofErr w:type="spellStart"/>
      <w:r w:rsidRPr="006E2D5D">
        <w:rPr>
          <w:rFonts w:hint="cs"/>
          <w:rtl/>
        </w:rPr>
        <w:t>מורשי</w:t>
      </w:r>
      <w:proofErr w:type="spellEnd"/>
      <w:r w:rsidRPr="006E2D5D">
        <w:rPr>
          <w:rFonts w:hint="cs"/>
          <w:rtl/>
        </w:rPr>
        <w:t xml:space="preserve"> החתימה של המשרד, ולמשרד שמורה האופציה להאריך ההתקשרות </w:t>
      </w:r>
      <w:r w:rsidR="00223F5A" w:rsidRPr="006E2D5D">
        <w:rPr>
          <w:rFonts w:hint="cs"/>
          <w:rtl/>
        </w:rPr>
        <w:t xml:space="preserve">עד </w:t>
      </w:r>
      <w:r w:rsidR="00AF7D02">
        <w:rPr>
          <w:rFonts w:hint="cs"/>
          <w:rtl/>
        </w:rPr>
        <w:t xml:space="preserve">לתקופה של שנתיים </w:t>
      </w:r>
      <w:r w:rsidR="00223F5A" w:rsidRPr="006E2D5D">
        <w:rPr>
          <w:rFonts w:hint="cs"/>
          <w:rtl/>
        </w:rPr>
        <w:t xml:space="preserve"> נוספות</w:t>
      </w:r>
      <w:r w:rsidRPr="006E2D5D">
        <w:rPr>
          <w:rFonts w:hint="cs"/>
          <w:rtl/>
        </w:rPr>
        <w:t xml:space="preserve"> </w:t>
      </w:r>
      <w:r w:rsidR="00AF7D02" w:rsidRPr="00AF7D02">
        <w:rPr>
          <w:rtl/>
        </w:rPr>
        <w:t xml:space="preserve">ו/או עד לסיום יתרות התקציב </w:t>
      </w:r>
      <w:r w:rsidRPr="006E2D5D">
        <w:rPr>
          <w:rFonts w:hint="cs"/>
          <w:rtl/>
        </w:rPr>
        <w:t>בכפוף לשיקולי הבלעדיים של המשרד לרבות מגבלות תקציב ולהחלטות ועדת המכרזים מעת לעת.</w:t>
      </w:r>
    </w:p>
    <w:p w14:paraId="701C5A3C" w14:textId="77777777" w:rsidR="00D473BC" w:rsidRPr="006E2D5D" w:rsidRDefault="00D473BC" w:rsidP="00755431">
      <w:pPr>
        <w:pStyle w:val="10"/>
        <w:tabs>
          <w:tab w:val="left" w:pos="1800"/>
        </w:tabs>
        <w:overflowPunct w:val="0"/>
        <w:autoSpaceDE w:val="0"/>
        <w:autoSpaceDN w:val="0"/>
        <w:adjustRightInd w:val="0"/>
        <w:spacing w:line="276" w:lineRule="auto"/>
        <w:jc w:val="both"/>
        <w:textAlignment w:val="baseline"/>
        <w:rPr>
          <w:rFonts w:cs="David"/>
          <w:b w:val="0"/>
          <w:bCs w:val="0"/>
        </w:rPr>
      </w:pPr>
      <w:r w:rsidRPr="006E2D5D">
        <w:rPr>
          <w:rFonts w:cs="David" w:hint="cs"/>
          <w:b w:val="0"/>
          <w:bCs w:val="0"/>
          <w:rtl/>
        </w:rPr>
        <w:t xml:space="preserve">    ב.     על אף האמור רשאי המשרד להפסיק את ההתקשרות, מכל סיבה שהיא, בהודעה מוקדמת של </w:t>
      </w:r>
      <w:r w:rsidR="00755431">
        <w:rPr>
          <w:rFonts w:cs="David" w:hint="cs"/>
          <w:b w:val="0"/>
          <w:bCs w:val="0"/>
          <w:rtl/>
        </w:rPr>
        <w:t xml:space="preserve">30 </w:t>
      </w:r>
      <w:r w:rsidRPr="006E2D5D">
        <w:rPr>
          <w:rFonts w:cs="David" w:hint="cs"/>
          <w:b w:val="0"/>
          <w:bCs w:val="0"/>
          <w:rtl/>
        </w:rPr>
        <w:t xml:space="preserve">יום וזאת מבלי לנמק ההפסקה ולנותן השירותים לא תהיה כל תביעה ו/או טענה ו/או זכות בקשר לכך. </w:t>
      </w:r>
    </w:p>
    <w:p w14:paraId="0ABEAD28" w14:textId="3F0F6477" w:rsidR="00D473BC" w:rsidRPr="006E2D5D" w:rsidRDefault="00D473BC" w:rsidP="00577200">
      <w:pPr>
        <w:pStyle w:val="10"/>
        <w:tabs>
          <w:tab w:val="left" w:pos="1800"/>
        </w:tabs>
        <w:overflowPunct w:val="0"/>
        <w:autoSpaceDE w:val="0"/>
        <w:autoSpaceDN w:val="0"/>
        <w:adjustRightInd w:val="0"/>
        <w:spacing w:line="276" w:lineRule="auto"/>
        <w:jc w:val="both"/>
        <w:textAlignment w:val="baseline"/>
        <w:rPr>
          <w:rFonts w:cs="David"/>
          <w:b w:val="0"/>
          <w:bCs w:val="0"/>
        </w:rPr>
      </w:pPr>
      <w:r w:rsidRPr="006E2D5D">
        <w:rPr>
          <w:rFonts w:cs="David" w:hint="cs"/>
          <w:b w:val="0"/>
          <w:bCs w:val="0"/>
          <w:rtl/>
        </w:rPr>
        <w:t xml:space="preserve">     ג.     במקרה האמור ישלם המשרד לנותן השירותים </w:t>
      </w:r>
      <w:r w:rsidR="002712F3" w:rsidRPr="006E2D5D">
        <w:rPr>
          <w:rFonts w:cs="David" w:hint="cs"/>
          <w:b w:val="0"/>
          <w:bCs w:val="0"/>
          <w:rtl/>
        </w:rPr>
        <w:t>עבור</w:t>
      </w:r>
      <w:r w:rsidRPr="006E2D5D">
        <w:rPr>
          <w:rFonts w:cs="David" w:hint="cs"/>
          <w:b w:val="0"/>
          <w:bCs w:val="0"/>
          <w:rtl/>
        </w:rPr>
        <w:t xml:space="preserve"> </w:t>
      </w:r>
      <w:r w:rsidR="002712F3" w:rsidRPr="006E2D5D">
        <w:rPr>
          <w:rFonts w:cs="David" w:hint="cs"/>
          <w:b w:val="0"/>
          <w:bCs w:val="0"/>
          <w:rtl/>
        </w:rPr>
        <w:t>ה</w:t>
      </w:r>
      <w:r w:rsidRPr="006E2D5D">
        <w:rPr>
          <w:rFonts w:cs="David" w:hint="cs"/>
          <w:b w:val="0"/>
          <w:bCs w:val="0"/>
          <w:rtl/>
        </w:rPr>
        <w:t>שירותים שניתנו עד למועד ההפסקה</w:t>
      </w:r>
      <w:r w:rsidR="002712F3" w:rsidRPr="006E2D5D">
        <w:rPr>
          <w:rFonts w:cs="David" w:hint="cs"/>
          <w:b w:val="0"/>
          <w:bCs w:val="0"/>
          <w:rtl/>
        </w:rPr>
        <w:t xml:space="preserve"> בהתאם לקבוע ב</w:t>
      </w:r>
      <w:r w:rsidR="00561A74">
        <w:rPr>
          <w:rFonts w:cs="David" w:hint="cs"/>
          <w:b w:val="0"/>
          <w:bCs w:val="0"/>
          <w:rtl/>
        </w:rPr>
        <w:t>הסכם</w:t>
      </w:r>
      <w:r w:rsidR="002712F3" w:rsidRPr="006E2D5D">
        <w:rPr>
          <w:rFonts w:cs="David" w:hint="cs"/>
          <w:b w:val="0"/>
          <w:bCs w:val="0"/>
          <w:rtl/>
        </w:rPr>
        <w:t xml:space="preserve"> זה</w:t>
      </w:r>
      <w:r w:rsidRPr="006E2D5D">
        <w:rPr>
          <w:rFonts w:cs="David" w:hint="cs"/>
          <w:b w:val="0"/>
          <w:bCs w:val="0"/>
          <w:rtl/>
        </w:rPr>
        <w:t xml:space="preserve">. </w:t>
      </w:r>
    </w:p>
    <w:p w14:paraId="500586A9" w14:textId="77777777" w:rsidR="00D473BC" w:rsidRPr="006E2D5D" w:rsidRDefault="00D473BC" w:rsidP="00577200">
      <w:pPr>
        <w:spacing w:line="276" w:lineRule="auto"/>
        <w:rPr>
          <w:b/>
          <w:rtl/>
        </w:rPr>
      </w:pPr>
    </w:p>
    <w:p w14:paraId="7F0BE4E5" w14:textId="77777777" w:rsidR="00CF58E7" w:rsidRDefault="00E22E21" w:rsidP="00755431">
      <w:pPr>
        <w:spacing w:line="276" w:lineRule="auto"/>
        <w:ind w:left="720" w:hanging="720"/>
        <w:jc w:val="both"/>
        <w:rPr>
          <w:rtl/>
        </w:rPr>
      </w:pPr>
      <w:r w:rsidRPr="006E2D5D">
        <w:rPr>
          <w:rFonts w:hint="cs"/>
          <w:rtl/>
        </w:rPr>
        <w:t>8.</w:t>
      </w:r>
      <w:r w:rsidRPr="006E2D5D">
        <w:rPr>
          <w:rFonts w:hint="cs"/>
          <w:rtl/>
        </w:rPr>
        <w:tab/>
        <w:t>ת</w:t>
      </w:r>
      <w:r w:rsidR="00D473BC" w:rsidRPr="006E2D5D">
        <w:rPr>
          <w:rFonts w:hint="cs"/>
          <w:rtl/>
        </w:rPr>
        <w:t>מורת ביצוע השירותים ומילוי מלוא התחייבויותיו על פי הסכם זה, ישלם  משרד הבינוי והשיכון לנותן השירותים</w:t>
      </w:r>
      <w:r w:rsidR="000B56E9">
        <w:rPr>
          <w:rFonts w:hint="cs"/>
          <w:rtl/>
        </w:rPr>
        <w:t xml:space="preserve"> שכר טרחה כמפורט בנספח ב' </w:t>
      </w:r>
      <w:r w:rsidR="000B56E9">
        <w:rPr>
          <w:rtl/>
        </w:rPr>
        <w:t>–</w:t>
      </w:r>
      <w:r w:rsidR="000B56E9">
        <w:rPr>
          <w:rFonts w:hint="cs"/>
          <w:rtl/>
        </w:rPr>
        <w:t xml:space="preserve"> נספח התשלומים.</w:t>
      </w:r>
      <w:r w:rsidR="00CF58E7" w:rsidRPr="006E2D5D">
        <w:rPr>
          <w:rFonts w:hint="cs"/>
          <w:rtl/>
        </w:rPr>
        <w:t xml:space="preserve"> </w:t>
      </w:r>
      <w:r w:rsidR="00D473BC" w:rsidRPr="006E2D5D">
        <w:rPr>
          <w:rFonts w:hint="cs"/>
          <w:rtl/>
        </w:rPr>
        <w:t xml:space="preserve"> </w:t>
      </w:r>
    </w:p>
    <w:p w14:paraId="06592DCA" w14:textId="77777777" w:rsidR="00B95E1F" w:rsidRPr="006E2D5D" w:rsidRDefault="00B95E1F" w:rsidP="000B56E9">
      <w:pPr>
        <w:spacing w:line="276" w:lineRule="auto"/>
        <w:ind w:left="720" w:hanging="720"/>
        <w:jc w:val="both"/>
        <w:rPr>
          <w:rtl/>
        </w:rPr>
      </w:pPr>
    </w:p>
    <w:p w14:paraId="263E56F5" w14:textId="77777777" w:rsidR="00D473BC" w:rsidRPr="006E2D5D" w:rsidRDefault="00D473BC" w:rsidP="00577200">
      <w:pPr>
        <w:spacing w:line="276" w:lineRule="auto"/>
        <w:ind w:left="720" w:hanging="720"/>
        <w:jc w:val="both"/>
        <w:rPr>
          <w:rtl/>
        </w:rPr>
      </w:pPr>
      <w:r w:rsidRPr="006E2D5D">
        <w:rPr>
          <w:rFonts w:hint="cs"/>
          <w:rtl/>
        </w:rPr>
        <w:t xml:space="preserve">9. </w:t>
      </w:r>
      <w:r w:rsidRPr="006E2D5D">
        <w:rPr>
          <w:rFonts w:hint="cs"/>
          <w:rtl/>
        </w:rPr>
        <w:tab/>
        <w:t xml:space="preserve">א. למען הסר ספק מוסכם בזאת בין הצדדים כי בנוסף לשכר הטרחה האמור לא ישולם כל תשלום בגין פיצויים או הטבות אחרות כגון תשלום עבור מחלה, תנאים סוציאליים, הבראה, חופשה, שירות מילואים </w:t>
      </w:r>
      <w:proofErr w:type="spellStart"/>
      <w:r w:rsidRPr="006E2D5D">
        <w:rPr>
          <w:rFonts w:hint="cs"/>
          <w:rtl/>
        </w:rPr>
        <w:t>וכיוצ"ב</w:t>
      </w:r>
      <w:proofErr w:type="spellEnd"/>
      <w:r w:rsidRPr="006E2D5D">
        <w:rPr>
          <w:rFonts w:hint="cs"/>
          <w:rtl/>
        </w:rPr>
        <w:t>.</w:t>
      </w:r>
    </w:p>
    <w:p w14:paraId="409AADCD" w14:textId="77777777" w:rsidR="00D473BC" w:rsidRPr="006E2D5D" w:rsidRDefault="00D473BC" w:rsidP="00755431">
      <w:pPr>
        <w:tabs>
          <w:tab w:val="left" w:pos="180"/>
          <w:tab w:val="left" w:pos="540"/>
        </w:tabs>
        <w:spacing w:line="276" w:lineRule="auto"/>
        <w:ind w:left="720" w:hanging="514"/>
        <w:jc w:val="both"/>
        <w:rPr>
          <w:rtl/>
        </w:rPr>
      </w:pPr>
      <w:r w:rsidRPr="006E2D5D">
        <w:rPr>
          <w:rFonts w:hint="cs"/>
          <w:rtl/>
        </w:rPr>
        <w:tab/>
      </w:r>
      <w:r w:rsidRPr="006E2D5D">
        <w:rPr>
          <w:rFonts w:hint="cs"/>
          <w:rtl/>
        </w:rPr>
        <w:tab/>
        <w:t>ב. כמו כן, שכר הטרחה יהיה סופי ויכלול את כל ההוצאות</w:t>
      </w:r>
      <w:r w:rsidR="004640A6">
        <w:rPr>
          <w:rFonts w:hint="cs"/>
          <w:rtl/>
        </w:rPr>
        <w:t xml:space="preserve"> שיהיו לנותן השירותים מכל מן וסוג שהוא במתן השירותים,</w:t>
      </w:r>
      <w:r w:rsidRPr="006E2D5D">
        <w:rPr>
          <w:rFonts w:hint="cs"/>
          <w:rtl/>
        </w:rPr>
        <w:t xml:space="preserve"> לרבות, אש</w:t>
      </w:r>
      <w:r w:rsidR="00AF7D02">
        <w:rPr>
          <w:rFonts w:hint="cs"/>
          <w:rtl/>
        </w:rPr>
        <w:t>"</w:t>
      </w:r>
      <w:r w:rsidRPr="006E2D5D">
        <w:rPr>
          <w:rFonts w:hint="cs"/>
          <w:rtl/>
        </w:rPr>
        <w:t xml:space="preserve">ל, אמצעים לביצוע השירותים, טלפונים, צילומים, , הדפסות, העתקים </w:t>
      </w:r>
      <w:proofErr w:type="spellStart"/>
      <w:r w:rsidRPr="006E2D5D">
        <w:rPr>
          <w:rFonts w:hint="cs"/>
          <w:rtl/>
        </w:rPr>
        <w:t>וכיוצ"ב</w:t>
      </w:r>
      <w:proofErr w:type="spellEnd"/>
      <w:r w:rsidRPr="006E2D5D">
        <w:rPr>
          <w:rFonts w:hint="cs"/>
          <w:rtl/>
        </w:rPr>
        <w:t xml:space="preserve">, וכל הנדרש לביצוע השירותים. </w:t>
      </w:r>
    </w:p>
    <w:p w14:paraId="090A5F2D" w14:textId="77777777" w:rsidR="00D473BC" w:rsidRPr="006E2D5D" w:rsidRDefault="00D473BC" w:rsidP="00577200">
      <w:pPr>
        <w:spacing w:line="276" w:lineRule="auto"/>
        <w:jc w:val="both"/>
        <w:rPr>
          <w:rtl/>
        </w:rPr>
      </w:pPr>
      <w:r w:rsidRPr="006E2D5D">
        <w:rPr>
          <w:rFonts w:hint="cs"/>
          <w:rtl/>
        </w:rPr>
        <w:t xml:space="preserve">    </w:t>
      </w:r>
    </w:p>
    <w:p w14:paraId="6DF202AF" w14:textId="77777777" w:rsidR="00D473BC" w:rsidRPr="006E2D5D" w:rsidRDefault="00D473BC" w:rsidP="00577200">
      <w:pPr>
        <w:spacing w:line="276" w:lineRule="auto"/>
        <w:ind w:left="720" w:hanging="720"/>
        <w:jc w:val="both"/>
        <w:rPr>
          <w:rtl/>
        </w:rPr>
      </w:pPr>
      <w:r w:rsidRPr="006E2D5D">
        <w:rPr>
          <w:rFonts w:hint="cs"/>
          <w:rtl/>
        </w:rPr>
        <w:t>10.</w:t>
      </w:r>
      <w:r w:rsidRPr="006E2D5D">
        <w:rPr>
          <w:rFonts w:hint="cs"/>
          <w:rtl/>
        </w:rPr>
        <w:tab/>
        <w:t xml:space="preserve">א. נותן השירותים מתחייב לשמור בסוד, לא להעביר, לא להודיע, לא למסור או להביא לידיעת כל אדם שהוא כל ידיעה שהגיעה אליו בקשר עם השירותים ו/או עם ביצועם הן בעת ביצוע השירותים והן לפני או אחרי ביצועם (כמפורט בנספח </w:t>
      </w:r>
      <w:r w:rsidR="008943BE" w:rsidRPr="006E2D5D">
        <w:rPr>
          <w:rFonts w:hint="cs"/>
          <w:rtl/>
        </w:rPr>
        <w:t>ג'</w:t>
      </w:r>
      <w:r w:rsidRPr="006E2D5D">
        <w:rPr>
          <w:rFonts w:hint="cs"/>
          <w:rtl/>
        </w:rPr>
        <w:t xml:space="preserve">). </w:t>
      </w:r>
    </w:p>
    <w:p w14:paraId="785DDC65" w14:textId="77777777" w:rsidR="00D473BC" w:rsidRPr="006E2D5D" w:rsidRDefault="00D473BC" w:rsidP="00577200">
      <w:pPr>
        <w:spacing w:line="276" w:lineRule="auto"/>
        <w:ind w:left="720"/>
        <w:jc w:val="both"/>
        <w:rPr>
          <w:rtl/>
        </w:rPr>
      </w:pPr>
      <w:r w:rsidRPr="006E2D5D">
        <w:rPr>
          <w:rFonts w:hint="cs"/>
          <w:rtl/>
        </w:rPr>
        <w:t xml:space="preserve">ב. נותן השירותים מצהיר בזה כי ידוע לו כי אי מילוי ההתחייבות על-פי סעיף זה מהווה עבירה על חוק העונשין  תשל"ז </w:t>
      </w:r>
      <w:r w:rsidRPr="006E2D5D">
        <w:rPr>
          <w:rtl/>
        </w:rPr>
        <w:t>–</w:t>
      </w:r>
      <w:r w:rsidRPr="006E2D5D">
        <w:rPr>
          <w:rFonts w:hint="cs"/>
          <w:rtl/>
        </w:rPr>
        <w:t xml:space="preserve"> 1977. </w:t>
      </w:r>
    </w:p>
    <w:p w14:paraId="43DD1364" w14:textId="4C8DFAFB" w:rsidR="00D473BC" w:rsidRPr="006E2D5D" w:rsidRDefault="00D473BC" w:rsidP="003360E0">
      <w:pPr>
        <w:spacing w:line="276" w:lineRule="auto"/>
        <w:ind w:left="720"/>
        <w:jc w:val="both"/>
        <w:rPr>
          <w:rtl/>
        </w:rPr>
      </w:pPr>
      <w:r w:rsidRPr="006E2D5D">
        <w:rPr>
          <w:rFonts w:hint="cs"/>
          <w:rtl/>
        </w:rPr>
        <w:t xml:space="preserve">ג. נותן השירותים מתחייב לחתום על נספח </w:t>
      </w:r>
      <w:r w:rsidR="008943BE" w:rsidRPr="006E2D5D">
        <w:rPr>
          <w:rFonts w:hint="cs"/>
          <w:rtl/>
        </w:rPr>
        <w:t xml:space="preserve">ג' </w:t>
      </w:r>
      <w:r w:rsidRPr="006E2D5D">
        <w:rPr>
          <w:rFonts w:hint="cs"/>
          <w:rtl/>
        </w:rPr>
        <w:t>ל</w:t>
      </w:r>
      <w:r w:rsidR="00561A74">
        <w:rPr>
          <w:rFonts w:hint="cs"/>
          <w:rtl/>
        </w:rPr>
        <w:t>הסכם</w:t>
      </w:r>
      <w:r w:rsidRPr="006E2D5D">
        <w:rPr>
          <w:rFonts w:hint="cs"/>
          <w:rtl/>
        </w:rPr>
        <w:t xml:space="preserve"> וכל מסמך נוסף </w:t>
      </w:r>
      <w:r w:rsidR="0075078C" w:rsidRPr="006E2D5D">
        <w:rPr>
          <w:rFonts w:hint="cs"/>
          <w:rtl/>
        </w:rPr>
        <w:t xml:space="preserve">בעניין זה </w:t>
      </w:r>
      <w:r w:rsidRPr="006E2D5D">
        <w:rPr>
          <w:rFonts w:hint="cs"/>
          <w:rtl/>
        </w:rPr>
        <w:t>כפי שיידרש ע"י היועצת המשפטית למשרד הבינוי והשיכון ו/</w:t>
      </w:r>
      <w:r w:rsidR="003360E0" w:rsidRPr="006E2D5D">
        <w:rPr>
          <w:rFonts w:hint="cs"/>
          <w:rtl/>
        </w:rPr>
        <w:t xml:space="preserve"> מנהלת האגף לשיקום שכונות חברתי.</w:t>
      </w:r>
    </w:p>
    <w:p w14:paraId="133DB12F" w14:textId="77777777" w:rsidR="00D473BC" w:rsidRPr="006E2D5D" w:rsidRDefault="00D473BC" w:rsidP="00577200">
      <w:pPr>
        <w:spacing w:line="276" w:lineRule="auto"/>
        <w:jc w:val="both"/>
        <w:rPr>
          <w:rtl/>
        </w:rPr>
      </w:pPr>
    </w:p>
    <w:p w14:paraId="40C300FC" w14:textId="77777777" w:rsidR="00D473BC" w:rsidRPr="006E2D5D" w:rsidRDefault="00D473BC" w:rsidP="00577200">
      <w:pPr>
        <w:spacing w:line="276" w:lineRule="auto"/>
        <w:ind w:left="720" w:hanging="720"/>
        <w:jc w:val="both"/>
        <w:rPr>
          <w:rtl/>
        </w:rPr>
      </w:pPr>
      <w:r w:rsidRPr="006E2D5D">
        <w:rPr>
          <w:rFonts w:hint="cs"/>
          <w:rtl/>
        </w:rPr>
        <w:t xml:space="preserve">11. </w:t>
      </w:r>
      <w:r w:rsidRPr="006E2D5D">
        <w:rPr>
          <w:rFonts w:hint="cs"/>
          <w:rtl/>
        </w:rPr>
        <w:tab/>
        <w:t>נותן השירותים יהיה אחראי ויפצה וישפה את משרד הבינוי והשיכון על כל פיצוי ו/או נזק ו/או הוצאה ו/או כל תשלום אחר אשר משרד הבינוי והשיכון ישלם לאדם כלשהו כתוצאה מביצוע השירותים ו/או מאי ביצועם בין אם נדרש לשלמו על-פי פסק דין או בכל דרך אחרת.</w:t>
      </w:r>
    </w:p>
    <w:p w14:paraId="1409A422" w14:textId="77777777" w:rsidR="003D1B00" w:rsidRPr="006E2D5D" w:rsidRDefault="003D1B00" w:rsidP="00577200">
      <w:pPr>
        <w:spacing w:line="276" w:lineRule="auto"/>
        <w:ind w:left="720" w:hanging="720"/>
        <w:jc w:val="both"/>
        <w:rPr>
          <w:rtl/>
        </w:rPr>
      </w:pPr>
    </w:p>
    <w:p w14:paraId="50EA64FF" w14:textId="77777777" w:rsidR="002760E3" w:rsidRPr="009A5A58" w:rsidRDefault="002760E3" w:rsidP="009A5A58">
      <w:pPr>
        <w:pStyle w:val="af3"/>
        <w:numPr>
          <w:ilvl w:val="0"/>
          <w:numId w:val="58"/>
        </w:numPr>
        <w:spacing w:after="200"/>
        <w:rPr>
          <w:rFonts w:ascii="Calibri" w:eastAsia="Calibri" w:hAnsi="Calibri"/>
        </w:rPr>
      </w:pPr>
      <w:r w:rsidRPr="009A5A58">
        <w:rPr>
          <w:rFonts w:ascii="Calibri" w:eastAsia="Calibri" w:hAnsi="Calibri" w:hint="cs"/>
          <w:rtl/>
        </w:rPr>
        <w:lastRenderedPageBreak/>
        <w:t>מיד</w:t>
      </w:r>
      <w:r w:rsidRPr="009A5A58">
        <w:rPr>
          <w:rFonts w:ascii="Calibri" w:eastAsia="Calibri" w:hAnsi="Calibri"/>
          <w:rtl/>
        </w:rPr>
        <w:t xml:space="preserve"> </w:t>
      </w:r>
      <w:r w:rsidRPr="009A5A58">
        <w:rPr>
          <w:rFonts w:ascii="Calibri" w:eastAsia="Calibri" w:hAnsi="Calibri" w:hint="cs"/>
          <w:rtl/>
        </w:rPr>
        <w:t>עם</w:t>
      </w:r>
      <w:r w:rsidRPr="009A5A58">
        <w:rPr>
          <w:rFonts w:ascii="Calibri" w:eastAsia="Calibri" w:hAnsi="Calibri"/>
          <w:rtl/>
        </w:rPr>
        <w:t xml:space="preserve"> </w:t>
      </w:r>
      <w:r w:rsidRPr="009A5A58">
        <w:rPr>
          <w:rFonts w:ascii="Calibri" w:eastAsia="Calibri" w:hAnsi="Calibri" w:hint="cs"/>
          <w:rtl/>
        </w:rPr>
        <w:t>חתימת</w:t>
      </w:r>
      <w:r w:rsidRPr="009A5A58">
        <w:rPr>
          <w:rFonts w:ascii="Calibri" w:eastAsia="Calibri" w:hAnsi="Calibri"/>
          <w:rtl/>
        </w:rPr>
        <w:t xml:space="preserve"> </w:t>
      </w:r>
      <w:r w:rsidRPr="009A5A58">
        <w:rPr>
          <w:rFonts w:ascii="Calibri" w:eastAsia="Calibri" w:hAnsi="Calibri" w:hint="cs"/>
          <w:rtl/>
        </w:rPr>
        <w:t>הסכם</w:t>
      </w:r>
      <w:r w:rsidRPr="009A5A58">
        <w:rPr>
          <w:rFonts w:ascii="Calibri" w:eastAsia="Calibri" w:hAnsi="Calibri"/>
          <w:rtl/>
        </w:rPr>
        <w:t xml:space="preserve"> </w:t>
      </w:r>
      <w:r w:rsidRPr="009A5A58">
        <w:rPr>
          <w:rFonts w:ascii="Calibri" w:eastAsia="Calibri" w:hAnsi="Calibri" w:hint="cs"/>
          <w:rtl/>
        </w:rPr>
        <w:t>זה</w:t>
      </w:r>
      <w:r w:rsidRPr="009A5A58">
        <w:rPr>
          <w:rFonts w:ascii="Calibri" w:eastAsia="Calibri" w:hAnsi="Calibri"/>
          <w:rtl/>
        </w:rPr>
        <w:t xml:space="preserve"> </w:t>
      </w:r>
      <w:r w:rsidRPr="009A5A58">
        <w:rPr>
          <w:rFonts w:ascii="Calibri" w:eastAsia="Calibri" w:hAnsi="Calibri" w:hint="cs"/>
          <w:rtl/>
        </w:rPr>
        <w:t>וכתנאי</w:t>
      </w:r>
      <w:r w:rsidRPr="009A5A58">
        <w:rPr>
          <w:rFonts w:ascii="Calibri" w:eastAsia="Calibri" w:hAnsi="Calibri"/>
          <w:rtl/>
        </w:rPr>
        <w:t xml:space="preserve"> </w:t>
      </w:r>
      <w:r w:rsidRPr="009A5A58">
        <w:rPr>
          <w:rFonts w:ascii="Calibri" w:eastAsia="Calibri" w:hAnsi="Calibri" w:hint="cs"/>
          <w:rtl/>
        </w:rPr>
        <w:t>מוקדם</w:t>
      </w:r>
      <w:r w:rsidRPr="009A5A58">
        <w:rPr>
          <w:rFonts w:ascii="Calibri" w:eastAsia="Calibri" w:hAnsi="Calibri"/>
          <w:rtl/>
        </w:rPr>
        <w:t xml:space="preserve"> </w:t>
      </w:r>
      <w:r w:rsidRPr="009A5A58">
        <w:rPr>
          <w:rFonts w:ascii="Calibri" w:eastAsia="Calibri" w:hAnsi="Calibri" w:hint="cs"/>
          <w:rtl/>
        </w:rPr>
        <w:t>לתחילת</w:t>
      </w:r>
      <w:r w:rsidRPr="009A5A58">
        <w:rPr>
          <w:rFonts w:ascii="Calibri" w:eastAsia="Calibri" w:hAnsi="Calibri"/>
          <w:rtl/>
        </w:rPr>
        <w:t xml:space="preserve"> </w:t>
      </w:r>
      <w:r w:rsidRPr="009A5A58">
        <w:rPr>
          <w:rFonts w:ascii="Calibri" w:eastAsia="Calibri" w:hAnsi="Calibri" w:hint="cs"/>
          <w:rtl/>
        </w:rPr>
        <w:t>עבודתו</w:t>
      </w:r>
      <w:r w:rsidRPr="009A5A58">
        <w:rPr>
          <w:rFonts w:ascii="Calibri" w:eastAsia="Calibri" w:hAnsi="Calibri"/>
          <w:rtl/>
        </w:rPr>
        <w:t xml:space="preserve"> </w:t>
      </w:r>
      <w:r w:rsidRPr="009A5A58">
        <w:rPr>
          <w:rFonts w:ascii="Calibri" w:eastAsia="Calibri" w:hAnsi="Calibri" w:hint="cs"/>
          <w:rtl/>
        </w:rPr>
        <w:t>ולתשלום</w:t>
      </w:r>
      <w:r w:rsidRPr="009A5A58">
        <w:rPr>
          <w:rFonts w:ascii="Calibri" w:eastAsia="Calibri" w:hAnsi="Calibri"/>
          <w:rtl/>
        </w:rPr>
        <w:t xml:space="preserve"> </w:t>
      </w:r>
      <w:r w:rsidRPr="009A5A58">
        <w:rPr>
          <w:rFonts w:ascii="Calibri" w:eastAsia="Calibri" w:hAnsi="Calibri" w:hint="cs"/>
          <w:rtl/>
        </w:rPr>
        <w:t>שכרו</w:t>
      </w:r>
      <w:r w:rsidRPr="009A5A58">
        <w:rPr>
          <w:rFonts w:ascii="Calibri" w:eastAsia="Calibri" w:hAnsi="Calibri"/>
          <w:rtl/>
        </w:rPr>
        <w:t xml:space="preserve"> </w:t>
      </w:r>
      <w:r w:rsidRPr="009A5A58">
        <w:rPr>
          <w:rFonts w:ascii="Calibri" w:eastAsia="Calibri" w:hAnsi="Calibri" w:hint="cs"/>
          <w:rtl/>
        </w:rPr>
        <w:t>ימציא</w:t>
      </w:r>
      <w:r w:rsidRPr="009A5A58">
        <w:rPr>
          <w:rFonts w:ascii="Calibri" w:eastAsia="Calibri" w:hAnsi="Calibri"/>
          <w:rtl/>
        </w:rPr>
        <w:t xml:space="preserve"> </w:t>
      </w:r>
      <w:r w:rsidRPr="009A5A58">
        <w:rPr>
          <w:rFonts w:ascii="Calibri" w:eastAsia="Calibri" w:hAnsi="Calibri" w:hint="cs"/>
          <w:rtl/>
        </w:rPr>
        <w:t>נותן</w:t>
      </w:r>
      <w:r w:rsidRPr="009A5A58">
        <w:rPr>
          <w:rFonts w:ascii="Calibri" w:eastAsia="Calibri" w:hAnsi="Calibri"/>
          <w:rtl/>
        </w:rPr>
        <w:t xml:space="preserve"> </w:t>
      </w:r>
      <w:r w:rsidRPr="009A5A58">
        <w:rPr>
          <w:rFonts w:ascii="Calibri" w:eastAsia="Calibri" w:hAnsi="Calibri" w:hint="cs"/>
          <w:rtl/>
        </w:rPr>
        <w:t>השירותים</w:t>
      </w:r>
      <w:r w:rsidRPr="009A5A58">
        <w:rPr>
          <w:rFonts w:ascii="Calibri" w:eastAsia="Calibri" w:hAnsi="Calibri"/>
          <w:rtl/>
        </w:rPr>
        <w:t xml:space="preserve"> </w:t>
      </w:r>
      <w:r w:rsidRPr="009A5A58">
        <w:rPr>
          <w:rFonts w:ascii="Calibri" w:eastAsia="Calibri" w:hAnsi="Calibri" w:hint="cs"/>
          <w:rtl/>
        </w:rPr>
        <w:t>למשרד</w:t>
      </w:r>
      <w:r w:rsidRPr="009A5A58">
        <w:rPr>
          <w:rFonts w:ascii="Calibri" w:eastAsia="Calibri" w:hAnsi="Calibri"/>
          <w:rtl/>
        </w:rPr>
        <w:t xml:space="preserve"> </w:t>
      </w:r>
      <w:r w:rsidRPr="009A5A58">
        <w:rPr>
          <w:rFonts w:ascii="Calibri" w:eastAsia="Calibri" w:hAnsi="Calibri" w:cs="David" w:hint="cs"/>
          <w:sz w:val="24"/>
          <w:szCs w:val="24"/>
          <w:rtl/>
        </w:rPr>
        <w:t>אישור</w:t>
      </w:r>
      <w:r w:rsidRPr="009A5A58">
        <w:rPr>
          <w:rFonts w:ascii="Calibri" w:eastAsia="Calibri" w:hAnsi="Calibri" w:cs="David"/>
          <w:sz w:val="24"/>
          <w:szCs w:val="24"/>
          <w:rtl/>
        </w:rPr>
        <w:t xml:space="preserve"> </w:t>
      </w:r>
      <w:r w:rsidRPr="009A5A58">
        <w:rPr>
          <w:rFonts w:ascii="Calibri" w:eastAsia="Calibri" w:hAnsi="Calibri" w:cs="David" w:hint="cs"/>
          <w:sz w:val="24"/>
          <w:szCs w:val="24"/>
          <w:rtl/>
        </w:rPr>
        <w:t>על</w:t>
      </w:r>
      <w:r w:rsidRPr="009A5A58">
        <w:rPr>
          <w:rFonts w:ascii="Calibri" w:eastAsia="Calibri" w:hAnsi="Calibri" w:cs="David"/>
          <w:sz w:val="24"/>
          <w:szCs w:val="24"/>
          <w:rtl/>
        </w:rPr>
        <w:t xml:space="preserve"> </w:t>
      </w:r>
      <w:r w:rsidRPr="009A5A58">
        <w:rPr>
          <w:rFonts w:ascii="Calibri" w:eastAsia="Calibri" w:hAnsi="Calibri" w:cs="David" w:hint="cs"/>
          <w:sz w:val="24"/>
          <w:szCs w:val="24"/>
          <w:rtl/>
        </w:rPr>
        <w:t>קיום</w:t>
      </w:r>
      <w:r w:rsidRPr="009A5A58">
        <w:rPr>
          <w:rFonts w:ascii="Calibri" w:eastAsia="Calibri" w:hAnsi="Calibri" w:cs="David"/>
          <w:sz w:val="24"/>
          <w:szCs w:val="24"/>
          <w:rtl/>
        </w:rPr>
        <w:t xml:space="preserve"> </w:t>
      </w:r>
      <w:r w:rsidRPr="009A5A58">
        <w:rPr>
          <w:rFonts w:ascii="Calibri" w:eastAsia="Calibri" w:hAnsi="Calibri" w:cs="David" w:hint="cs"/>
          <w:sz w:val="24"/>
          <w:szCs w:val="24"/>
          <w:rtl/>
        </w:rPr>
        <w:t>ביטוחים</w:t>
      </w:r>
      <w:r w:rsidRPr="009A5A58">
        <w:rPr>
          <w:rFonts w:ascii="Calibri" w:eastAsia="Calibri" w:hAnsi="Calibri" w:cs="David"/>
          <w:sz w:val="24"/>
          <w:szCs w:val="24"/>
          <w:rtl/>
        </w:rPr>
        <w:t xml:space="preserve"> </w:t>
      </w:r>
      <w:r w:rsidRPr="009A5A58">
        <w:rPr>
          <w:rFonts w:ascii="Calibri" w:eastAsia="Calibri" w:hAnsi="Calibri" w:cs="David" w:hint="cs"/>
          <w:sz w:val="24"/>
          <w:szCs w:val="24"/>
          <w:rtl/>
        </w:rPr>
        <w:t>או</w:t>
      </w:r>
      <w:r w:rsidRPr="009A5A58">
        <w:rPr>
          <w:rFonts w:ascii="Calibri" w:eastAsia="Calibri" w:hAnsi="Calibri" w:cs="David"/>
          <w:sz w:val="24"/>
          <w:szCs w:val="24"/>
          <w:rtl/>
        </w:rPr>
        <w:t xml:space="preserve"> </w:t>
      </w:r>
      <w:r w:rsidRPr="009A5A58">
        <w:rPr>
          <w:rFonts w:ascii="Calibri" w:eastAsia="Calibri" w:hAnsi="Calibri" w:cs="David" w:hint="cs"/>
          <w:sz w:val="24"/>
          <w:szCs w:val="24"/>
          <w:rtl/>
        </w:rPr>
        <w:t>פוליסת</w:t>
      </w:r>
      <w:r w:rsidRPr="009A5A58">
        <w:rPr>
          <w:rFonts w:ascii="Calibri" w:eastAsia="Calibri" w:hAnsi="Calibri" w:cs="David"/>
          <w:sz w:val="24"/>
          <w:szCs w:val="24"/>
          <w:rtl/>
        </w:rPr>
        <w:t xml:space="preserve"> </w:t>
      </w:r>
      <w:r w:rsidRPr="009A5A58">
        <w:rPr>
          <w:rFonts w:ascii="Calibri" w:eastAsia="Calibri" w:hAnsi="Calibri" w:cs="David" w:hint="cs"/>
          <w:sz w:val="24"/>
          <w:szCs w:val="24"/>
          <w:rtl/>
        </w:rPr>
        <w:t>ביטוח</w:t>
      </w:r>
      <w:r w:rsidRPr="009A5A58">
        <w:rPr>
          <w:rFonts w:ascii="Calibri" w:eastAsia="Calibri" w:hAnsi="Calibri" w:cs="David"/>
          <w:sz w:val="24"/>
          <w:szCs w:val="24"/>
          <w:rtl/>
        </w:rPr>
        <w:t xml:space="preserve">, </w:t>
      </w:r>
      <w:r w:rsidRPr="009A5A58">
        <w:rPr>
          <w:rFonts w:ascii="Calibri" w:eastAsia="Calibri" w:hAnsi="Calibri" w:cs="David" w:hint="cs"/>
          <w:sz w:val="24"/>
          <w:szCs w:val="24"/>
          <w:rtl/>
        </w:rPr>
        <w:t>טופס</w:t>
      </w:r>
      <w:r w:rsidRPr="009A5A58">
        <w:rPr>
          <w:rFonts w:ascii="Calibri" w:eastAsia="Calibri" w:hAnsi="Calibri" w:cs="David"/>
          <w:sz w:val="24"/>
          <w:szCs w:val="24"/>
          <w:rtl/>
        </w:rPr>
        <w:t xml:space="preserve"> </w:t>
      </w:r>
      <w:r w:rsidRPr="009A5A58">
        <w:rPr>
          <w:rFonts w:ascii="Calibri" w:eastAsia="Calibri" w:hAnsi="Calibri" w:cs="David" w:hint="cs"/>
          <w:sz w:val="24"/>
          <w:szCs w:val="24"/>
          <w:rtl/>
        </w:rPr>
        <w:t>מקורי</w:t>
      </w:r>
      <w:r w:rsidRPr="009A5A58">
        <w:rPr>
          <w:rFonts w:ascii="Calibri" w:eastAsia="Calibri" w:hAnsi="Calibri" w:cs="David"/>
          <w:sz w:val="24"/>
          <w:szCs w:val="24"/>
          <w:rtl/>
        </w:rPr>
        <w:t xml:space="preserve"> </w:t>
      </w:r>
      <w:r w:rsidRPr="009A5A58">
        <w:rPr>
          <w:rFonts w:ascii="Calibri" w:eastAsia="Calibri" w:hAnsi="Calibri" w:cs="David" w:hint="cs"/>
          <w:sz w:val="24"/>
          <w:szCs w:val="24"/>
          <w:rtl/>
        </w:rPr>
        <w:t>חתום</w:t>
      </w:r>
      <w:r w:rsidRPr="009A5A58">
        <w:rPr>
          <w:rFonts w:ascii="Calibri" w:eastAsia="Calibri" w:hAnsi="Calibri" w:cs="David"/>
          <w:sz w:val="24"/>
          <w:szCs w:val="24"/>
          <w:rtl/>
        </w:rPr>
        <w:t xml:space="preserve"> </w:t>
      </w:r>
      <w:r w:rsidRPr="009A5A58">
        <w:rPr>
          <w:rFonts w:ascii="Calibri" w:eastAsia="Calibri" w:hAnsi="Calibri" w:cs="David" w:hint="cs"/>
          <w:sz w:val="24"/>
          <w:szCs w:val="24"/>
          <w:rtl/>
        </w:rPr>
        <w:t>ע</w:t>
      </w:r>
      <w:r w:rsidRPr="009A5A58">
        <w:rPr>
          <w:rFonts w:ascii="Calibri" w:eastAsia="Calibri" w:hAnsi="Calibri" w:cs="David"/>
          <w:sz w:val="24"/>
          <w:szCs w:val="24"/>
          <w:rtl/>
        </w:rPr>
        <w:t>"</w:t>
      </w:r>
      <w:r w:rsidRPr="009A5A58">
        <w:rPr>
          <w:rFonts w:ascii="Calibri" w:eastAsia="Calibri" w:hAnsi="Calibri" w:cs="David" w:hint="cs"/>
          <w:sz w:val="24"/>
          <w:szCs w:val="24"/>
          <w:rtl/>
        </w:rPr>
        <w:t>י</w:t>
      </w:r>
      <w:r w:rsidRPr="009A5A58">
        <w:rPr>
          <w:rFonts w:ascii="Calibri" w:eastAsia="Calibri" w:hAnsi="Calibri" w:cs="David"/>
          <w:sz w:val="24"/>
          <w:szCs w:val="24"/>
          <w:rtl/>
        </w:rPr>
        <w:t xml:space="preserve"> </w:t>
      </w:r>
      <w:r w:rsidRPr="009A5A58">
        <w:rPr>
          <w:rFonts w:ascii="Calibri" w:eastAsia="Calibri" w:hAnsi="Calibri" w:cs="David" w:hint="cs"/>
          <w:sz w:val="24"/>
          <w:szCs w:val="24"/>
          <w:rtl/>
        </w:rPr>
        <w:t>חברת</w:t>
      </w:r>
      <w:r w:rsidRPr="009A5A58">
        <w:rPr>
          <w:rFonts w:ascii="Calibri" w:eastAsia="Calibri" w:hAnsi="Calibri" w:cs="David"/>
          <w:sz w:val="24"/>
          <w:szCs w:val="24"/>
          <w:rtl/>
        </w:rPr>
        <w:t xml:space="preserve"> </w:t>
      </w:r>
      <w:r w:rsidRPr="009A5A58">
        <w:rPr>
          <w:rFonts w:ascii="Calibri" w:eastAsia="Calibri" w:hAnsi="Calibri" w:cs="David" w:hint="cs"/>
          <w:sz w:val="24"/>
          <w:szCs w:val="24"/>
          <w:rtl/>
        </w:rPr>
        <w:t>הביטוח</w:t>
      </w:r>
      <w:r w:rsidRPr="009A5A58">
        <w:rPr>
          <w:rFonts w:ascii="Calibri" w:eastAsia="Calibri" w:hAnsi="Calibri" w:cs="David"/>
          <w:sz w:val="24"/>
          <w:szCs w:val="24"/>
          <w:rtl/>
        </w:rPr>
        <w:t xml:space="preserve"> </w:t>
      </w:r>
      <w:r w:rsidRPr="009A5A58">
        <w:rPr>
          <w:rFonts w:ascii="Calibri" w:eastAsia="Calibri" w:hAnsi="Calibri" w:cs="David" w:hint="cs"/>
          <w:sz w:val="24"/>
          <w:szCs w:val="24"/>
          <w:rtl/>
        </w:rPr>
        <w:t>המבטחת</w:t>
      </w:r>
      <w:r w:rsidRPr="009A5A58">
        <w:rPr>
          <w:rFonts w:ascii="Calibri" w:eastAsia="Calibri" w:hAnsi="Calibri" w:cs="David"/>
          <w:sz w:val="24"/>
          <w:szCs w:val="24"/>
          <w:rtl/>
        </w:rPr>
        <w:t xml:space="preserve">,  </w:t>
      </w:r>
      <w:r w:rsidRPr="009A5A58">
        <w:rPr>
          <w:rFonts w:ascii="Calibri" w:eastAsia="Calibri" w:hAnsi="Calibri" w:cs="David" w:hint="cs"/>
          <w:sz w:val="24"/>
          <w:szCs w:val="24"/>
          <w:rtl/>
        </w:rPr>
        <w:t>או</w:t>
      </w:r>
      <w:r w:rsidRPr="009A5A58">
        <w:rPr>
          <w:rFonts w:ascii="Calibri" w:eastAsia="Calibri" w:hAnsi="Calibri" w:cs="David"/>
          <w:sz w:val="24"/>
          <w:szCs w:val="24"/>
          <w:rtl/>
        </w:rPr>
        <w:t xml:space="preserve"> </w:t>
      </w:r>
      <w:r w:rsidRPr="009A5A58">
        <w:rPr>
          <w:rFonts w:ascii="Calibri" w:eastAsia="Calibri" w:hAnsi="Calibri" w:cs="David" w:hint="cs"/>
          <w:sz w:val="24"/>
          <w:szCs w:val="24"/>
          <w:rtl/>
        </w:rPr>
        <w:t>נאמן</w:t>
      </w:r>
      <w:r w:rsidRPr="009A5A58">
        <w:rPr>
          <w:rFonts w:ascii="Calibri" w:eastAsia="Calibri" w:hAnsi="Calibri"/>
          <w:rtl/>
        </w:rPr>
        <w:t xml:space="preserve"> </w:t>
      </w:r>
      <w:r w:rsidRPr="009A5A58">
        <w:rPr>
          <w:rFonts w:ascii="Calibri" w:eastAsia="Calibri" w:hAnsi="Calibri" w:hint="cs"/>
          <w:rtl/>
        </w:rPr>
        <w:t>למקור</w:t>
      </w:r>
      <w:r w:rsidRPr="009A5A58">
        <w:rPr>
          <w:rFonts w:ascii="Calibri" w:eastAsia="Calibri" w:hAnsi="Calibri"/>
          <w:rtl/>
        </w:rPr>
        <w:t xml:space="preserve"> </w:t>
      </w:r>
      <w:r w:rsidRPr="009A5A58">
        <w:rPr>
          <w:rFonts w:ascii="Calibri" w:eastAsia="Calibri" w:hAnsi="Calibri" w:hint="cs"/>
          <w:rtl/>
        </w:rPr>
        <w:t>חתום</w:t>
      </w:r>
      <w:r w:rsidRPr="009A5A58">
        <w:rPr>
          <w:rFonts w:ascii="Calibri" w:eastAsia="Calibri" w:hAnsi="Calibri"/>
          <w:rtl/>
        </w:rPr>
        <w:t xml:space="preserve"> </w:t>
      </w:r>
      <w:r w:rsidRPr="009A5A58">
        <w:rPr>
          <w:rFonts w:ascii="Calibri" w:eastAsia="Calibri" w:hAnsi="Calibri" w:hint="cs"/>
          <w:rtl/>
        </w:rPr>
        <w:t>ומאושר</w:t>
      </w:r>
      <w:r w:rsidRPr="009A5A58">
        <w:rPr>
          <w:rFonts w:ascii="Calibri" w:eastAsia="Calibri" w:hAnsi="Calibri"/>
          <w:rtl/>
        </w:rPr>
        <w:t xml:space="preserve"> </w:t>
      </w:r>
      <w:r w:rsidRPr="009A5A58">
        <w:rPr>
          <w:rFonts w:ascii="Calibri" w:eastAsia="Calibri" w:hAnsi="Calibri" w:hint="cs"/>
          <w:rtl/>
        </w:rPr>
        <w:t>ע</w:t>
      </w:r>
      <w:r w:rsidRPr="009A5A58">
        <w:rPr>
          <w:rFonts w:ascii="Calibri" w:eastAsia="Calibri" w:hAnsi="Calibri"/>
          <w:rtl/>
        </w:rPr>
        <w:t>"</w:t>
      </w:r>
      <w:r w:rsidRPr="009A5A58">
        <w:rPr>
          <w:rFonts w:ascii="Calibri" w:eastAsia="Calibri" w:hAnsi="Calibri" w:hint="cs"/>
          <w:rtl/>
        </w:rPr>
        <w:t>י</w:t>
      </w:r>
      <w:r w:rsidRPr="009A5A58">
        <w:rPr>
          <w:rFonts w:ascii="Calibri" w:eastAsia="Calibri" w:hAnsi="Calibri"/>
          <w:rtl/>
        </w:rPr>
        <w:t xml:space="preserve"> </w:t>
      </w:r>
      <w:r w:rsidRPr="009A5A58">
        <w:rPr>
          <w:rFonts w:ascii="Calibri" w:eastAsia="Calibri" w:hAnsi="Calibri" w:hint="cs"/>
          <w:rtl/>
        </w:rPr>
        <w:t>עו</w:t>
      </w:r>
      <w:r w:rsidRPr="009A5A58">
        <w:rPr>
          <w:rFonts w:ascii="Calibri" w:eastAsia="Calibri" w:hAnsi="Calibri"/>
          <w:rtl/>
        </w:rPr>
        <w:t>"</w:t>
      </w:r>
      <w:r w:rsidRPr="009A5A58">
        <w:rPr>
          <w:rFonts w:ascii="Calibri" w:eastAsia="Calibri" w:hAnsi="Calibri" w:hint="cs"/>
          <w:rtl/>
        </w:rPr>
        <w:t>ד</w:t>
      </w:r>
      <w:r w:rsidRPr="009A5A58">
        <w:rPr>
          <w:rFonts w:ascii="Calibri" w:eastAsia="Calibri" w:hAnsi="Calibri"/>
          <w:rtl/>
        </w:rPr>
        <w:t>. (</w:t>
      </w:r>
      <w:r w:rsidRPr="009A5A58">
        <w:rPr>
          <w:rFonts w:ascii="Calibri" w:eastAsia="Calibri" w:hAnsi="Calibri" w:hint="cs"/>
          <w:rtl/>
        </w:rPr>
        <w:t>יודגש</w:t>
      </w:r>
      <w:r w:rsidRPr="009A5A58">
        <w:rPr>
          <w:rFonts w:ascii="Calibri" w:eastAsia="Calibri" w:hAnsi="Calibri"/>
          <w:rtl/>
        </w:rPr>
        <w:t xml:space="preserve"> </w:t>
      </w:r>
      <w:r w:rsidRPr="009A5A58">
        <w:rPr>
          <w:rFonts w:ascii="Calibri" w:eastAsia="Calibri" w:hAnsi="Calibri" w:hint="cs"/>
          <w:rtl/>
        </w:rPr>
        <w:t>כי</w:t>
      </w:r>
      <w:r w:rsidRPr="009A5A58">
        <w:rPr>
          <w:rFonts w:ascii="Calibri" w:eastAsia="Calibri" w:hAnsi="Calibri"/>
          <w:rtl/>
        </w:rPr>
        <w:t xml:space="preserve"> </w:t>
      </w:r>
      <w:r w:rsidRPr="009A5A58">
        <w:rPr>
          <w:rFonts w:ascii="Calibri" w:eastAsia="Calibri" w:hAnsi="Calibri" w:hint="cs"/>
          <w:rtl/>
        </w:rPr>
        <w:t>לא</w:t>
      </w:r>
      <w:r w:rsidRPr="009A5A58">
        <w:rPr>
          <w:rFonts w:ascii="Calibri" w:eastAsia="Calibri" w:hAnsi="Calibri"/>
          <w:rtl/>
        </w:rPr>
        <w:t xml:space="preserve"> </w:t>
      </w:r>
      <w:r w:rsidRPr="009A5A58">
        <w:rPr>
          <w:rFonts w:ascii="Calibri" w:eastAsia="Calibri" w:hAnsi="Calibri" w:hint="cs"/>
          <w:rtl/>
        </w:rPr>
        <w:t>יתקבל</w:t>
      </w:r>
      <w:r w:rsidRPr="009A5A58">
        <w:rPr>
          <w:rFonts w:ascii="Calibri" w:eastAsia="Calibri" w:hAnsi="Calibri"/>
          <w:rtl/>
        </w:rPr>
        <w:t xml:space="preserve"> </w:t>
      </w:r>
      <w:r w:rsidRPr="009A5A58">
        <w:rPr>
          <w:rFonts w:ascii="Calibri" w:eastAsia="Calibri" w:hAnsi="Calibri" w:hint="cs"/>
          <w:rtl/>
        </w:rPr>
        <w:t>צילום</w:t>
      </w:r>
      <w:r w:rsidRPr="009A5A58">
        <w:rPr>
          <w:rFonts w:ascii="Calibri" w:eastAsia="Calibri" w:hAnsi="Calibri"/>
          <w:rtl/>
        </w:rPr>
        <w:t xml:space="preserve"> </w:t>
      </w:r>
      <w:r w:rsidRPr="009A5A58">
        <w:rPr>
          <w:rFonts w:ascii="Calibri" w:eastAsia="Calibri" w:hAnsi="Calibri" w:hint="cs"/>
          <w:rtl/>
        </w:rPr>
        <w:t>או</w:t>
      </w:r>
      <w:r w:rsidRPr="009A5A58">
        <w:rPr>
          <w:rFonts w:ascii="Calibri" w:eastAsia="Calibri" w:hAnsi="Calibri"/>
          <w:rtl/>
        </w:rPr>
        <w:t xml:space="preserve"> </w:t>
      </w:r>
      <w:r w:rsidRPr="009A5A58">
        <w:rPr>
          <w:rFonts w:ascii="Calibri" w:eastAsia="Calibri" w:hAnsi="Calibri" w:hint="cs"/>
          <w:rtl/>
        </w:rPr>
        <w:t>פקס</w:t>
      </w:r>
      <w:r w:rsidRPr="009A5A58">
        <w:rPr>
          <w:rFonts w:ascii="Calibri" w:eastAsia="Calibri" w:hAnsi="Calibri"/>
          <w:rtl/>
        </w:rPr>
        <w:t xml:space="preserve">') </w:t>
      </w:r>
      <w:r w:rsidRPr="009A5A58">
        <w:rPr>
          <w:rFonts w:ascii="Calibri" w:eastAsia="Calibri" w:hAnsi="Calibri" w:hint="cs"/>
          <w:rtl/>
        </w:rPr>
        <w:t>מאת</w:t>
      </w:r>
      <w:r w:rsidRPr="009A5A58">
        <w:rPr>
          <w:rFonts w:ascii="Calibri" w:eastAsia="Calibri" w:hAnsi="Calibri"/>
          <w:rtl/>
        </w:rPr>
        <w:t xml:space="preserve"> </w:t>
      </w:r>
      <w:r w:rsidRPr="009A5A58">
        <w:rPr>
          <w:rFonts w:ascii="Calibri" w:eastAsia="Calibri" w:hAnsi="Calibri" w:hint="cs"/>
          <w:rtl/>
        </w:rPr>
        <w:t>חברת</w:t>
      </w:r>
      <w:r w:rsidRPr="009A5A58">
        <w:rPr>
          <w:rFonts w:ascii="Calibri" w:eastAsia="Calibri" w:hAnsi="Calibri"/>
          <w:rtl/>
        </w:rPr>
        <w:t xml:space="preserve"> </w:t>
      </w:r>
      <w:r w:rsidRPr="009A5A58">
        <w:rPr>
          <w:rFonts w:ascii="Calibri" w:eastAsia="Calibri" w:hAnsi="Calibri" w:hint="cs"/>
          <w:rtl/>
        </w:rPr>
        <w:t>הביטוח</w:t>
      </w:r>
      <w:r w:rsidRPr="009A5A58">
        <w:rPr>
          <w:rFonts w:ascii="Calibri" w:eastAsia="Calibri" w:hAnsi="Calibri"/>
          <w:rtl/>
        </w:rPr>
        <w:t xml:space="preserve"> </w:t>
      </w:r>
      <w:r w:rsidRPr="009A5A58">
        <w:rPr>
          <w:rFonts w:ascii="Calibri" w:eastAsia="Calibri" w:hAnsi="Calibri" w:hint="cs"/>
          <w:rtl/>
        </w:rPr>
        <w:t>שלו</w:t>
      </w:r>
      <w:r w:rsidRPr="009A5A58">
        <w:rPr>
          <w:rFonts w:ascii="Calibri" w:eastAsia="Calibri" w:hAnsi="Calibri"/>
          <w:rtl/>
        </w:rPr>
        <w:t xml:space="preserve">, </w:t>
      </w:r>
      <w:r w:rsidRPr="009A5A58">
        <w:rPr>
          <w:rFonts w:ascii="Calibri" w:eastAsia="Calibri" w:hAnsi="Calibri" w:hint="cs"/>
          <w:rtl/>
        </w:rPr>
        <w:t>בנוסח</w:t>
      </w:r>
      <w:r w:rsidRPr="009A5A58">
        <w:rPr>
          <w:rFonts w:ascii="Calibri" w:eastAsia="Calibri" w:hAnsi="Calibri"/>
          <w:rtl/>
        </w:rPr>
        <w:t xml:space="preserve"> </w:t>
      </w:r>
      <w:proofErr w:type="spellStart"/>
      <w:r w:rsidRPr="009A5A58">
        <w:rPr>
          <w:rFonts w:ascii="Calibri" w:eastAsia="Calibri" w:hAnsi="Calibri" w:hint="cs"/>
          <w:rtl/>
        </w:rPr>
        <w:t>המצ</w:t>
      </w:r>
      <w:r w:rsidRPr="009A5A58">
        <w:rPr>
          <w:rFonts w:ascii="Calibri" w:eastAsia="Calibri" w:hAnsi="Calibri"/>
          <w:rtl/>
        </w:rPr>
        <w:t>"</w:t>
      </w:r>
      <w:r w:rsidRPr="009A5A58">
        <w:rPr>
          <w:rFonts w:ascii="Calibri" w:eastAsia="Calibri" w:hAnsi="Calibri" w:hint="cs"/>
          <w:rtl/>
        </w:rPr>
        <w:t>ב</w:t>
      </w:r>
      <w:proofErr w:type="spellEnd"/>
      <w:r w:rsidRPr="009A5A58">
        <w:rPr>
          <w:rFonts w:ascii="Calibri" w:eastAsia="Calibri" w:hAnsi="Calibri"/>
          <w:rtl/>
        </w:rPr>
        <w:t xml:space="preserve">, </w:t>
      </w:r>
      <w:r w:rsidRPr="009A5A58">
        <w:rPr>
          <w:rFonts w:ascii="Calibri" w:eastAsia="Calibri" w:hAnsi="Calibri" w:hint="cs"/>
          <w:rtl/>
        </w:rPr>
        <w:t>המהווה</w:t>
      </w:r>
      <w:r w:rsidRPr="009A5A58">
        <w:rPr>
          <w:rFonts w:ascii="Calibri" w:eastAsia="Calibri" w:hAnsi="Calibri"/>
          <w:rtl/>
        </w:rPr>
        <w:t xml:space="preserve"> </w:t>
      </w:r>
      <w:r w:rsidRPr="009A5A58">
        <w:rPr>
          <w:rFonts w:ascii="Calibri" w:eastAsia="Calibri" w:hAnsi="Calibri" w:hint="cs"/>
          <w:rtl/>
        </w:rPr>
        <w:t>חלק</w:t>
      </w:r>
      <w:r w:rsidRPr="009A5A58">
        <w:rPr>
          <w:rFonts w:ascii="Calibri" w:eastAsia="Calibri" w:hAnsi="Calibri"/>
          <w:rtl/>
        </w:rPr>
        <w:t xml:space="preserve"> </w:t>
      </w:r>
      <w:r w:rsidRPr="009A5A58">
        <w:rPr>
          <w:rFonts w:ascii="Calibri" w:eastAsia="Calibri" w:hAnsi="Calibri" w:hint="cs"/>
          <w:rtl/>
        </w:rPr>
        <w:t>בלתי</w:t>
      </w:r>
      <w:r w:rsidRPr="009A5A58">
        <w:rPr>
          <w:rFonts w:ascii="Calibri" w:eastAsia="Calibri" w:hAnsi="Calibri"/>
          <w:rtl/>
        </w:rPr>
        <w:t xml:space="preserve"> </w:t>
      </w:r>
      <w:r w:rsidRPr="009A5A58">
        <w:rPr>
          <w:rFonts w:ascii="Calibri" w:eastAsia="Calibri" w:hAnsi="Calibri" w:hint="cs"/>
          <w:rtl/>
        </w:rPr>
        <w:t>נפרד</w:t>
      </w:r>
      <w:r w:rsidRPr="009A5A58">
        <w:rPr>
          <w:rFonts w:ascii="Calibri" w:eastAsia="Calibri" w:hAnsi="Calibri"/>
          <w:rtl/>
        </w:rPr>
        <w:t xml:space="preserve"> </w:t>
      </w:r>
      <w:r w:rsidRPr="009A5A58">
        <w:rPr>
          <w:rFonts w:ascii="Calibri" w:eastAsia="Calibri" w:hAnsi="Calibri" w:hint="cs"/>
          <w:rtl/>
        </w:rPr>
        <w:t>מהסכם</w:t>
      </w:r>
      <w:r w:rsidRPr="009A5A58">
        <w:rPr>
          <w:rFonts w:ascii="Calibri" w:eastAsia="Calibri" w:hAnsi="Calibri"/>
          <w:rtl/>
        </w:rPr>
        <w:t xml:space="preserve"> </w:t>
      </w:r>
      <w:r w:rsidRPr="009A5A58">
        <w:rPr>
          <w:rFonts w:ascii="Calibri" w:eastAsia="Calibri" w:hAnsi="Calibri" w:hint="cs"/>
          <w:rtl/>
        </w:rPr>
        <w:t>זה</w:t>
      </w:r>
      <w:r w:rsidRPr="009A5A58">
        <w:rPr>
          <w:rFonts w:ascii="Calibri" w:eastAsia="Calibri" w:hAnsi="Calibri"/>
          <w:rtl/>
        </w:rPr>
        <w:t xml:space="preserve">. </w:t>
      </w:r>
    </w:p>
    <w:p w14:paraId="4B3170C3" w14:textId="6BC50C1C" w:rsidR="002760E3" w:rsidRPr="009A5A58" w:rsidRDefault="002760E3" w:rsidP="002760E3">
      <w:pPr>
        <w:spacing w:after="200" w:line="276" w:lineRule="auto"/>
        <w:rPr>
          <w:rFonts w:ascii="Calibri" w:eastAsia="Calibri" w:hAnsi="Calibri"/>
          <w:rtl/>
        </w:rPr>
      </w:pPr>
      <w:r w:rsidRPr="009A5A58">
        <w:rPr>
          <w:rFonts w:ascii="Calibri" w:eastAsia="Calibri" w:hAnsi="Calibri" w:hint="cs"/>
          <w:rtl/>
        </w:rPr>
        <w:t>הזוכה</w:t>
      </w:r>
      <w:r w:rsidRPr="009A5A58">
        <w:rPr>
          <w:rFonts w:ascii="Calibri" w:eastAsia="Calibri" w:hAnsi="Calibri"/>
          <w:rtl/>
        </w:rPr>
        <w:t xml:space="preserve"> </w:t>
      </w:r>
      <w:r w:rsidRPr="009A5A58">
        <w:rPr>
          <w:rFonts w:ascii="Calibri" w:eastAsia="Calibri" w:hAnsi="Calibri" w:hint="cs"/>
          <w:rtl/>
        </w:rPr>
        <w:t>יבטח</w:t>
      </w:r>
      <w:r w:rsidRPr="009A5A58">
        <w:rPr>
          <w:rFonts w:ascii="Calibri" w:eastAsia="Calibri" w:hAnsi="Calibri"/>
          <w:rtl/>
        </w:rPr>
        <w:t xml:space="preserve"> </w:t>
      </w:r>
      <w:r w:rsidRPr="009A5A58">
        <w:rPr>
          <w:rFonts w:ascii="Calibri" w:eastAsia="Calibri" w:hAnsi="Calibri" w:hint="cs"/>
          <w:rtl/>
        </w:rPr>
        <w:t>את</w:t>
      </w:r>
      <w:r w:rsidRPr="009A5A58">
        <w:rPr>
          <w:rFonts w:ascii="Calibri" w:eastAsia="Calibri" w:hAnsi="Calibri"/>
          <w:rtl/>
        </w:rPr>
        <w:t xml:space="preserve"> </w:t>
      </w:r>
      <w:r w:rsidRPr="009A5A58">
        <w:rPr>
          <w:rFonts w:ascii="Calibri" w:eastAsia="Calibri" w:hAnsi="Calibri" w:hint="cs"/>
          <w:rtl/>
        </w:rPr>
        <w:t>עצמו</w:t>
      </w:r>
      <w:r w:rsidRPr="009A5A58">
        <w:rPr>
          <w:rFonts w:ascii="Calibri" w:eastAsia="Calibri" w:hAnsi="Calibri"/>
          <w:rtl/>
        </w:rPr>
        <w:t xml:space="preserve">, </w:t>
      </w:r>
      <w:r w:rsidRPr="009A5A58">
        <w:rPr>
          <w:rFonts w:ascii="Calibri" w:eastAsia="Calibri" w:hAnsi="Calibri" w:hint="cs"/>
          <w:rtl/>
        </w:rPr>
        <w:t>על</w:t>
      </w:r>
      <w:r w:rsidRPr="009A5A58">
        <w:rPr>
          <w:rFonts w:ascii="Calibri" w:eastAsia="Calibri" w:hAnsi="Calibri"/>
          <w:rtl/>
        </w:rPr>
        <w:t xml:space="preserve"> </w:t>
      </w:r>
      <w:r w:rsidRPr="009A5A58">
        <w:rPr>
          <w:rFonts w:ascii="Calibri" w:eastAsia="Calibri" w:hAnsi="Calibri" w:hint="cs"/>
          <w:rtl/>
        </w:rPr>
        <w:t>חשבונו</w:t>
      </w:r>
      <w:r w:rsidRPr="009A5A58">
        <w:rPr>
          <w:rFonts w:ascii="Calibri" w:eastAsia="Calibri" w:hAnsi="Calibri"/>
          <w:rtl/>
        </w:rPr>
        <w:t xml:space="preserve">, </w:t>
      </w:r>
      <w:r w:rsidRPr="009A5A58">
        <w:rPr>
          <w:rFonts w:ascii="Calibri" w:eastAsia="Calibri" w:hAnsi="Calibri" w:hint="cs"/>
          <w:rtl/>
        </w:rPr>
        <w:t>את</w:t>
      </w:r>
      <w:r w:rsidRPr="009A5A58">
        <w:rPr>
          <w:rFonts w:ascii="Calibri" w:eastAsia="Calibri" w:hAnsi="Calibri"/>
          <w:rtl/>
        </w:rPr>
        <w:t xml:space="preserve"> </w:t>
      </w:r>
      <w:r w:rsidRPr="009A5A58">
        <w:rPr>
          <w:rFonts w:ascii="Calibri" w:eastAsia="Calibri" w:hAnsi="Calibri" w:hint="cs"/>
          <w:rtl/>
        </w:rPr>
        <w:t>עובדיו</w:t>
      </w:r>
      <w:r w:rsidRPr="009A5A58">
        <w:rPr>
          <w:rFonts w:ascii="Calibri" w:eastAsia="Calibri" w:hAnsi="Calibri"/>
          <w:rtl/>
        </w:rPr>
        <w:t xml:space="preserve"> </w:t>
      </w:r>
      <w:r w:rsidRPr="009A5A58">
        <w:rPr>
          <w:rFonts w:ascii="Calibri" w:eastAsia="Calibri" w:hAnsi="Calibri" w:hint="cs"/>
          <w:rtl/>
        </w:rPr>
        <w:t>את</w:t>
      </w:r>
      <w:r w:rsidRPr="009A5A58">
        <w:rPr>
          <w:rFonts w:ascii="Calibri" w:eastAsia="Calibri" w:hAnsi="Calibri"/>
          <w:rtl/>
        </w:rPr>
        <w:t xml:space="preserve"> </w:t>
      </w:r>
      <w:r w:rsidRPr="009A5A58">
        <w:rPr>
          <w:rFonts w:ascii="Calibri" w:eastAsia="Calibri" w:hAnsi="Calibri" w:hint="cs"/>
          <w:rtl/>
        </w:rPr>
        <w:t>המשרד</w:t>
      </w:r>
      <w:r w:rsidRPr="009A5A58">
        <w:rPr>
          <w:rFonts w:ascii="Calibri" w:eastAsia="Calibri" w:hAnsi="Calibri"/>
          <w:rtl/>
        </w:rPr>
        <w:t xml:space="preserve"> </w:t>
      </w:r>
      <w:r w:rsidRPr="009A5A58">
        <w:rPr>
          <w:rFonts w:ascii="Calibri" w:eastAsia="Calibri" w:hAnsi="Calibri" w:hint="cs"/>
          <w:rtl/>
        </w:rPr>
        <w:t>וכל</w:t>
      </w:r>
      <w:r w:rsidRPr="009A5A58">
        <w:rPr>
          <w:rFonts w:ascii="Calibri" w:eastAsia="Calibri" w:hAnsi="Calibri"/>
          <w:rtl/>
        </w:rPr>
        <w:t xml:space="preserve"> </w:t>
      </w:r>
      <w:r w:rsidRPr="009A5A58">
        <w:rPr>
          <w:rFonts w:ascii="Calibri" w:eastAsia="Calibri" w:hAnsi="Calibri" w:hint="cs"/>
          <w:rtl/>
        </w:rPr>
        <w:t>צד</w:t>
      </w:r>
      <w:r w:rsidRPr="009A5A58">
        <w:rPr>
          <w:rFonts w:ascii="Calibri" w:eastAsia="Calibri" w:hAnsi="Calibri"/>
          <w:rtl/>
        </w:rPr>
        <w:t xml:space="preserve"> </w:t>
      </w:r>
      <w:r w:rsidRPr="009A5A58">
        <w:rPr>
          <w:rFonts w:ascii="Calibri" w:eastAsia="Calibri" w:hAnsi="Calibri" w:hint="cs"/>
          <w:rtl/>
        </w:rPr>
        <w:t>ג</w:t>
      </w:r>
      <w:r w:rsidRPr="009A5A58">
        <w:rPr>
          <w:rFonts w:ascii="Calibri" w:eastAsia="Calibri" w:hAnsi="Calibri"/>
          <w:rtl/>
        </w:rPr>
        <w:t xml:space="preserve">' </w:t>
      </w:r>
      <w:r w:rsidRPr="009A5A58">
        <w:rPr>
          <w:rFonts w:ascii="Calibri" w:eastAsia="Calibri" w:hAnsi="Calibri" w:hint="cs"/>
          <w:rtl/>
        </w:rPr>
        <w:t>מפני</w:t>
      </w:r>
      <w:r w:rsidRPr="009A5A58">
        <w:rPr>
          <w:rFonts w:ascii="Calibri" w:eastAsia="Calibri" w:hAnsi="Calibri"/>
          <w:rtl/>
        </w:rPr>
        <w:t xml:space="preserve"> </w:t>
      </w:r>
      <w:r w:rsidRPr="009A5A58">
        <w:rPr>
          <w:rFonts w:ascii="Calibri" w:eastAsia="Calibri" w:hAnsi="Calibri" w:hint="cs"/>
          <w:rtl/>
        </w:rPr>
        <w:t>כל</w:t>
      </w:r>
      <w:r w:rsidRPr="009A5A58">
        <w:rPr>
          <w:rFonts w:ascii="Calibri" w:eastAsia="Calibri" w:hAnsi="Calibri"/>
          <w:rtl/>
        </w:rPr>
        <w:t xml:space="preserve"> </w:t>
      </w:r>
      <w:r w:rsidRPr="009A5A58">
        <w:rPr>
          <w:rFonts w:ascii="Calibri" w:eastAsia="Calibri" w:hAnsi="Calibri" w:hint="cs"/>
          <w:rtl/>
        </w:rPr>
        <w:t>אבדן</w:t>
      </w:r>
      <w:r w:rsidRPr="009A5A58">
        <w:rPr>
          <w:rFonts w:ascii="Calibri" w:eastAsia="Calibri" w:hAnsi="Calibri"/>
          <w:rtl/>
        </w:rPr>
        <w:t xml:space="preserve">, </w:t>
      </w:r>
      <w:r w:rsidRPr="009A5A58">
        <w:rPr>
          <w:rFonts w:ascii="Calibri" w:eastAsia="Calibri" w:hAnsi="Calibri" w:hint="cs"/>
          <w:rtl/>
        </w:rPr>
        <w:t>הפסד</w:t>
      </w:r>
      <w:r w:rsidRPr="009A5A58">
        <w:rPr>
          <w:rFonts w:ascii="Calibri" w:eastAsia="Calibri" w:hAnsi="Calibri"/>
          <w:rtl/>
        </w:rPr>
        <w:t xml:space="preserve"> </w:t>
      </w:r>
      <w:r w:rsidRPr="009A5A58">
        <w:rPr>
          <w:rFonts w:ascii="Calibri" w:eastAsia="Calibri" w:hAnsi="Calibri" w:hint="cs"/>
          <w:rtl/>
        </w:rPr>
        <w:t>ו</w:t>
      </w:r>
      <w:r w:rsidRPr="009A5A58">
        <w:rPr>
          <w:rFonts w:ascii="Calibri" w:eastAsia="Calibri" w:hAnsi="Calibri"/>
          <w:rtl/>
        </w:rPr>
        <w:t>/</w:t>
      </w:r>
      <w:r w:rsidRPr="009A5A58">
        <w:rPr>
          <w:rFonts w:ascii="Calibri" w:eastAsia="Calibri" w:hAnsi="Calibri" w:hint="cs"/>
          <w:rtl/>
        </w:rPr>
        <w:t>או</w:t>
      </w:r>
      <w:r w:rsidRPr="009A5A58">
        <w:rPr>
          <w:rFonts w:ascii="Calibri" w:eastAsia="Calibri" w:hAnsi="Calibri"/>
          <w:rtl/>
        </w:rPr>
        <w:t xml:space="preserve"> </w:t>
      </w:r>
      <w:r w:rsidRPr="009A5A58">
        <w:rPr>
          <w:rFonts w:ascii="Calibri" w:eastAsia="Calibri" w:hAnsi="Calibri" w:hint="cs"/>
          <w:rtl/>
        </w:rPr>
        <w:t>נזק</w:t>
      </w:r>
      <w:r w:rsidRPr="009A5A58">
        <w:rPr>
          <w:rFonts w:ascii="Calibri" w:eastAsia="Calibri" w:hAnsi="Calibri"/>
          <w:rtl/>
        </w:rPr>
        <w:t xml:space="preserve"> </w:t>
      </w:r>
      <w:r w:rsidRPr="009A5A58">
        <w:rPr>
          <w:rFonts w:ascii="Calibri" w:eastAsia="Calibri" w:hAnsi="Calibri" w:hint="cs"/>
          <w:rtl/>
        </w:rPr>
        <w:t>מכל</w:t>
      </w:r>
      <w:r w:rsidRPr="009A5A58">
        <w:rPr>
          <w:rFonts w:ascii="Calibri" w:eastAsia="Calibri" w:hAnsi="Calibri"/>
          <w:rtl/>
        </w:rPr>
        <w:t xml:space="preserve"> </w:t>
      </w:r>
      <w:r w:rsidRPr="009A5A58">
        <w:rPr>
          <w:rFonts w:ascii="Calibri" w:eastAsia="Calibri" w:hAnsi="Calibri" w:hint="cs"/>
          <w:rtl/>
        </w:rPr>
        <w:t>סוג</w:t>
      </w:r>
      <w:r w:rsidRPr="009A5A58">
        <w:rPr>
          <w:rFonts w:ascii="Calibri" w:eastAsia="Calibri" w:hAnsi="Calibri"/>
          <w:rtl/>
        </w:rPr>
        <w:t xml:space="preserve"> </w:t>
      </w:r>
      <w:r w:rsidRPr="009A5A58">
        <w:rPr>
          <w:rFonts w:ascii="Calibri" w:eastAsia="Calibri" w:hAnsi="Calibri" w:hint="cs"/>
          <w:rtl/>
        </w:rPr>
        <w:t>שהוא</w:t>
      </w:r>
      <w:r w:rsidRPr="009A5A58">
        <w:rPr>
          <w:rFonts w:ascii="Calibri" w:eastAsia="Calibri" w:hAnsi="Calibri"/>
          <w:rtl/>
        </w:rPr>
        <w:t xml:space="preserve">, </w:t>
      </w:r>
      <w:r w:rsidRPr="009A5A58">
        <w:rPr>
          <w:rFonts w:ascii="Calibri" w:eastAsia="Calibri" w:hAnsi="Calibri" w:hint="cs"/>
          <w:rtl/>
        </w:rPr>
        <w:t>העלולים</w:t>
      </w:r>
      <w:r w:rsidRPr="009A5A58">
        <w:rPr>
          <w:rFonts w:ascii="Calibri" w:eastAsia="Calibri" w:hAnsi="Calibri"/>
          <w:rtl/>
        </w:rPr>
        <w:t xml:space="preserve"> </w:t>
      </w:r>
      <w:r w:rsidRPr="009A5A58">
        <w:rPr>
          <w:rFonts w:ascii="Calibri" w:eastAsia="Calibri" w:hAnsi="Calibri" w:hint="cs"/>
          <w:rtl/>
        </w:rPr>
        <w:t>להיגרם</w:t>
      </w:r>
      <w:r w:rsidRPr="009A5A58">
        <w:rPr>
          <w:rFonts w:ascii="Calibri" w:eastAsia="Calibri" w:hAnsi="Calibri"/>
          <w:rtl/>
        </w:rPr>
        <w:t xml:space="preserve"> </w:t>
      </w:r>
      <w:r w:rsidRPr="009A5A58">
        <w:rPr>
          <w:rFonts w:ascii="Calibri" w:eastAsia="Calibri" w:hAnsi="Calibri" w:hint="cs"/>
          <w:rtl/>
        </w:rPr>
        <w:t>להם</w:t>
      </w:r>
      <w:r w:rsidRPr="009A5A58">
        <w:rPr>
          <w:rFonts w:ascii="Calibri" w:eastAsia="Calibri" w:hAnsi="Calibri"/>
          <w:rtl/>
        </w:rPr>
        <w:t xml:space="preserve"> </w:t>
      </w:r>
      <w:r w:rsidRPr="009A5A58">
        <w:rPr>
          <w:rFonts w:ascii="Calibri" w:eastAsia="Calibri" w:hAnsi="Calibri" w:hint="cs"/>
          <w:rtl/>
        </w:rPr>
        <w:t>או</w:t>
      </w:r>
      <w:r w:rsidRPr="009A5A58">
        <w:rPr>
          <w:rFonts w:ascii="Calibri" w:eastAsia="Calibri" w:hAnsi="Calibri"/>
          <w:rtl/>
        </w:rPr>
        <w:t xml:space="preserve"> </w:t>
      </w:r>
      <w:r w:rsidRPr="009A5A58">
        <w:rPr>
          <w:rFonts w:ascii="Calibri" w:eastAsia="Calibri" w:hAnsi="Calibri" w:hint="cs"/>
          <w:rtl/>
        </w:rPr>
        <w:t>לרכושם</w:t>
      </w:r>
      <w:r w:rsidRPr="009A5A58">
        <w:rPr>
          <w:rFonts w:ascii="Calibri" w:eastAsia="Calibri" w:hAnsi="Calibri"/>
          <w:rtl/>
        </w:rPr>
        <w:t xml:space="preserve"> </w:t>
      </w:r>
      <w:r w:rsidRPr="009A5A58">
        <w:rPr>
          <w:rFonts w:ascii="Calibri" w:eastAsia="Calibri" w:hAnsi="Calibri" w:hint="cs"/>
          <w:rtl/>
        </w:rPr>
        <w:t>תוך</w:t>
      </w:r>
      <w:r w:rsidRPr="009A5A58">
        <w:rPr>
          <w:rFonts w:ascii="Calibri" w:eastAsia="Calibri" w:hAnsi="Calibri"/>
          <w:rtl/>
        </w:rPr>
        <w:t xml:space="preserve"> </w:t>
      </w:r>
      <w:r w:rsidRPr="009A5A58">
        <w:rPr>
          <w:rFonts w:ascii="Calibri" w:eastAsia="Calibri" w:hAnsi="Calibri" w:hint="cs"/>
          <w:rtl/>
        </w:rPr>
        <w:t>כדי</w:t>
      </w:r>
      <w:r w:rsidRPr="009A5A58">
        <w:rPr>
          <w:rFonts w:ascii="Calibri" w:eastAsia="Calibri" w:hAnsi="Calibri"/>
          <w:rtl/>
        </w:rPr>
        <w:t xml:space="preserve"> </w:t>
      </w:r>
      <w:r w:rsidRPr="009A5A58">
        <w:rPr>
          <w:rFonts w:ascii="Calibri" w:eastAsia="Calibri" w:hAnsi="Calibri" w:hint="cs"/>
          <w:rtl/>
        </w:rPr>
        <w:t>ו</w:t>
      </w:r>
      <w:r w:rsidRPr="009A5A58">
        <w:rPr>
          <w:rFonts w:ascii="Calibri" w:eastAsia="Calibri" w:hAnsi="Calibri"/>
          <w:rtl/>
        </w:rPr>
        <w:t>/</w:t>
      </w:r>
      <w:r w:rsidRPr="009A5A58">
        <w:rPr>
          <w:rFonts w:ascii="Calibri" w:eastAsia="Calibri" w:hAnsi="Calibri" w:hint="cs"/>
          <w:rtl/>
        </w:rPr>
        <w:t>או</w:t>
      </w:r>
      <w:r w:rsidRPr="009A5A58">
        <w:rPr>
          <w:rFonts w:ascii="Calibri" w:eastAsia="Calibri" w:hAnsi="Calibri"/>
          <w:rtl/>
        </w:rPr>
        <w:t xml:space="preserve"> </w:t>
      </w:r>
      <w:r w:rsidRPr="009A5A58">
        <w:rPr>
          <w:rFonts w:ascii="Calibri" w:eastAsia="Calibri" w:hAnsi="Calibri" w:hint="cs"/>
          <w:rtl/>
        </w:rPr>
        <w:t>בקשר</w:t>
      </w:r>
      <w:r w:rsidRPr="009A5A58">
        <w:rPr>
          <w:rFonts w:ascii="Calibri" w:eastAsia="Calibri" w:hAnsi="Calibri"/>
          <w:rtl/>
        </w:rPr>
        <w:t xml:space="preserve"> </w:t>
      </w:r>
      <w:r w:rsidRPr="009A5A58">
        <w:rPr>
          <w:rFonts w:ascii="Calibri" w:eastAsia="Calibri" w:hAnsi="Calibri" w:hint="cs"/>
          <w:rtl/>
        </w:rPr>
        <w:t>ישיר</w:t>
      </w:r>
      <w:r w:rsidRPr="009A5A58">
        <w:rPr>
          <w:rFonts w:ascii="Calibri" w:eastAsia="Calibri" w:hAnsi="Calibri"/>
          <w:rtl/>
        </w:rPr>
        <w:t xml:space="preserve"> </w:t>
      </w:r>
      <w:r w:rsidRPr="009A5A58">
        <w:rPr>
          <w:rFonts w:ascii="Calibri" w:eastAsia="Calibri" w:hAnsi="Calibri" w:hint="cs"/>
          <w:rtl/>
        </w:rPr>
        <w:t>או</w:t>
      </w:r>
      <w:r w:rsidRPr="009A5A58">
        <w:rPr>
          <w:rFonts w:ascii="Calibri" w:eastAsia="Calibri" w:hAnsi="Calibri"/>
          <w:rtl/>
        </w:rPr>
        <w:t xml:space="preserve"> </w:t>
      </w:r>
      <w:r w:rsidRPr="009A5A58">
        <w:rPr>
          <w:rFonts w:ascii="Calibri" w:eastAsia="Calibri" w:hAnsi="Calibri" w:hint="cs"/>
          <w:rtl/>
        </w:rPr>
        <w:t>עקיף</w:t>
      </w:r>
      <w:r w:rsidRPr="009A5A58">
        <w:rPr>
          <w:rFonts w:ascii="Calibri" w:eastAsia="Calibri" w:hAnsi="Calibri"/>
          <w:rtl/>
        </w:rPr>
        <w:t xml:space="preserve"> </w:t>
      </w:r>
      <w:r w:rsidRPr="009A5A58">
        <w:rPr>
          <w:rFonts w:ascii="Calibri" w:eastAsia="Calibri" w:hAnsi="Calibri" w:hint="cs"/>
          <w:rtl/>
        </w:rPr>
        <w:t>לביצוע</w:t>
      </w:r>
      <w:r w:rsidRPr="009A5A58">
        <w:rPr>
          <w:rFonts w:ascii="Calibri" w:eastAsia="Calibri" w:hAnsi="Calibri"/>
          <w:rtl/>
        </w:rPr>
        <w:t xml:space="preserve"> </w:t>
      </w:r>
      <w:r w:rsidRPr="009A5A58">
        <w:rPr>
          <w:rFonts w:ascii="Calibri" w:eastAsia="Calibri" w:hAnsi="Calibri" w:hint="cs"/>
          <w:rtl/>
        </w:rPr>
        <w:t>השירותים</w:t>
      </w:r>
      <w:r w:rsidRPr="009A5A58">
        <w:rPr>
          <w:rFonts w:ascii="Calibri" w:eastAsia="Calibri" w:hAnsi="Calibri"/>
          <w:rtl/>
        </w:rPr>
        <w:t xml:space="preserve"> </w:t>
      </w:r>
      <w:r w:rsidRPr="009A5A58">
        <w:rPr>
          <w:rFonts w:ascii="Calibri" w:eastAsia="Calibri" w:hAnsi="Calibri" w:hint="cs"/>
          <w:rtl/>
        </w:rPr>
        <w:t>ו</w:t>
      </w:r>
      <w:r w:rsidRPr="009A5A58">
        <w:rPr>
          <w:rFonts w:ascii="Calibri" w:eastAsia="Calibri" w:hAnsi="Calibri"/>
          <w:rtl/>
        </w:rPr>
        <w:t>/</w:t>
      </w:r>
      <w:r w:rsidRPr="009A5A58">
        <w:rPr>
          <w:rFonts w:ascii="Calibri" w:eastAsia="Calibri" w:hAnsi="Calibri" w:hint="cs"/>
          <w:rtl/>
        </w:rPr>
        <w:t>או</w:t>
      </w:r>
      <w:r w:rsidRPr="009A5A58">
        <w:rPr>
          <w:rFonts w:ascii="Calibri" w:eastAsia="Calibri" w:hAnsi="Calibri"/>
          <w:rtl/>
        </w:rPr>
        <w:t xml:space="preserve"> </w:t>
      </w:r>
      <w:r w:rsidRPr="009A5A58">
        <w:rPr>
          <w:rFonts w:ascii="Calibri" w:eastAsia="Calibri" w:hAnsi="Calibri" w:hint="cs"/>
          <w:rtl/>
        </w:rPr>
        <w:t>לביצוע</w:t>
      </w:r>
      <w:r w:rsidRPr="009A5A58">
        <w:rPr>
          <w:rFonts w:ascii="Calibri" w:eastAsia="Calibri" w:hAnsi="Calibri"/>
          <w:rtl/>
        </w:rPr>
        <w:t xml:space="preserve"> </w:t>
      </w:r>
      <w:r w:rsidR="00561A74">
        <w:rPr>
          <w:rFonts w:ascii="Calibri" w:eastAsia="Calibri" w:hAnsi="Calibri" w:hint="cs"/>
          <w:rtl/>
        </w:rPr>
        <w:t>הסכם</w:t>
      </w:r>
      <w:r w:rsidRPr="009A5A58">
        <w:rPr>
          <w:rFonts w:ascii="Calibri" w:eastAsia="Calibri" w:hAnsi="Calibri"/>
          <w:rtl/>
        </w:rPr>
        <w:t xml:space="preserve"> </w:t>
      </w:r>
      <w:r w:rsidRPr="009A5A58">
        <w:rPr>
          <w:rFonts w:ascii="Calibri" w:eastAsia="Calibri" w:hAnsi="Calibri" w:hint="cs"/>
          <w:rtl/>
        </w:rPr>
        <w:t>זה</w:t>
      </w:r>
      <w:r w:rsidRPr="009A5A58">
        <w:rPr>
          <w:rFonts w:ascii="Calibri" w:eastAsia="Calibri" w:hAnsi="Calibri"/>
          <w:rtl/>
        </w:rPr>
        <w:t xml:space="preserve"> </w:t>
      </w:r>
      <w:r w:rsidRPr="009A5A58">
        <w:rPr>
          <w:rFonts w:ascii="Calibri" w:eastAsia="Calibri" w:hAnsi="Calibri" w:hint="cs"/>
          <w:rtl/>
        </w:rPr>
        <w:t>וכן</w:t>
      </w:r>
      <w:r w:rsidRPr="009A5A58">
        <w:rPr>
          <w:rFonts w:ascii="Calibri" w:eastAsia="Calibri" w:hAnsi="Calibri"/>
          <w:rtl/>
        </w:rPr>
        <w:t xml:space="preserve"> </w:t>
      </w:r>
      <w:r w:rsidRPr="009A5A58">
        <w:rPr>
          <w:rFonts w:ascii="Calibri" w:eastAsia="Calibri" w:hAnsi="Calibri" w:hint="cs"/>
          <w:rtl/>
        </w:rPr>
        <w:t>בביטוח</w:t>
      </w:r>
      <w:r w:rsidRPr="009A5A58">
        <w:rPr>
          <w:rFonts w:ascii="Calibri" w:eastAsia="Calibri" w:hAnsi="Calibri"/>
          <w:rtl/>
        </w:rPr>
        <w:t xml:space="preserve"> </w:t>
      </w:r>
      <w:r w:rsidRPr="009A5A58">
        <w:rPr>
          <w:rFonts w:ascii="Calibri" w:eastAsia="Calibri" w:hAnsi="Calibri" w:hint="cs"/>
          <w:rtl/>
        </w:rPr>
        <w:t>מקצועי</w:t>
      </w:r>
      <w:r w:rsidRPr="009A5A58">
        <w:rPr>
          <w:rFonts w:ascii="Calibri" w:eastAsia="Calibri" w:hAnsi="Calibri"/>
          <w:rtl/>
        </w:rPr>
        <w:t xml:space="preserve">, </w:t>
      </w:r>
      <w:r w:rsidRPr="009A5A58">
        <w:rPr>
          <w:rFonts w:ascii="Calibri" w:eastAsia="Calibri" w:hAnsi="Calibri" w:hint="cs"/>
          <w:rtl/>
        </w:rPr>
        <w:t>על</w:t>
      </w:r>
      <w:r w:rsidRPr="009A5A58">
        <w:rPr>
          <w:rFonts w:ascii="Calibri" w:eastAsia="Calibri" w:hAnsi="Calibri"/>
          <w:rtl/>
        </w:rPr>
        <w:t xml:space="preserve"> </w:t>
      </w:r>
      <w:r w:rsidRPr="009A5A58">
        <w:rPr>
          <w:rFonts w:ascii="Calibri" w:eastAsia="Calibri" w:hAnsi="Calibri" w:hint="cs"/>
          <w:rtl/>
        </w:rPr>
        <w:t>פי</w:t>
      </w:r>
      <w:r w:rsidRPr="009A5A58">
        <w:rPr>
          <w:rFonts w:ascii="Calibri" w:eastAsia="Calibri" w:hAnsi="Calibri"/>
          <w:rtl/>
        </w:rPr>
        <w:t xml:space="preserve"> </w:t>
      </w:r>
      <w:r w:rsidRPr="009A5A58">
        <w:rPr>
          <w:rFonts w:ascii="Calibri" w:eastAsia="Calibri" w:hAnsi="Calibri" w:hint="cs"/>
          <w:rtl/>
        </w:rPr>
        <w:t>הדרישות</w:t>
      </w:r>
      <w:r w:rsidRPr="009A5A58">
        <w:rPr>
          <w:rFonts w:ascii="Calibri" w:eastAsia="Calibri" w:hAnsi="Calibri"/>
          <w:rtl/>
        </w:rPr>
        <w:t xml:space="preserve"> </w:t>
      </w:r>
      <w:r w:rsidRPr="009A5A58">
        <w:rPr>
          <w:rFonts w:ascii="Calibri" w:eastAsia="Calibri" w:hAnsi="Calibri" w:hint="cs"/>
          <w:rtl/>
        </w:rPr>
        <w:t>המפורטות</w:t>
      </w:r>
      <w:r w:rsidRPr="009A5A58">
        <w:rPr>
          <w:rFonts w:ascii="Calibri" w:eastAsia="Calibri" w:hAnsi="Calibri"/>
          <w:rtl/>
        </w:rPr>
        <w:t xml:space="preserve"> </w:t>
      </w:r>
      <w:r w:rsidRPr="009A5A58">
        <w:rPr>
          <w:rFonts w:ascii="Calibri" w:eastAsia="Calibri" w:hAnsi="Calibri" w:hint="cs"/>
          <w:rtl/>
        </w:rPr>
        <w:t>בנספח</w:t>
      </w:r>
      <w:r>
        <w:rPr>
          <w:rFonts w:ascii="Calibri" w:eastAsia="Calibri" w:hAnsi="Calibri" w:hint="cs"/>
          <w:rtl/>
        </w:rPr>
        <w:t xml:space="preserve"> ה' </w:t>
      </w:r>
      <w:r w:rsidRPr="009A5A58">
        <w:rPr>
          <w:rFonts w:ascii="Calibri" w:eastAsia="Calibri" w:hAnsi="Calibri" w:hint="cs"/>
          <w:rtl/>
        </w:rPr>
        <w:t>ל</w:t>
      </w:r>
      <w:r w:rsidR="00561A74">
        <w:rPr>
          <w:rFonts w:ascii="Calibri" w:eastAsia="Calibri" w:hAnsi="Calibri" w:hint="cs"/>
          <w:rtl/>
        </w:rPr>
        <w:t>הסכם</w:t>
      </w:r>
      <w:r w:rsidRPr="009A5A58">
        <w:rPr>
          <w:rFonts w:ascii="Calibri" w:eastAsia="Calibri" w:hAnsi="Calibri"/>
          <w:rtl/>
        </w:rPr>
        <w:t xml:space="preserve"> </w:t>
      </w:r>
      <w:r w:rsidRPr="009A5A58">
        <w:rPr>
          <w:rFonts w:ascii="Calibri" w:eastAsia="Calibri" w:hAnsi="Calibri" w:hint="cs"/>
          <w:rtl/>
        </w:rPr>
        <w:t>זה</w:t>
      </w:r>
      <w:r w:rsidRPr="009A5A58">
        <w:rPr>
          <w:rFonts w:ascii="Calibri" w:eastAsia="Calibri" w:hAnsi="Calibri"/>
          <w:rtl/>
        </w:rPr>
        <w:t>.</w:t>
      </w:r>
    </w:p>
    <w:p w14:paraId="42BFD8C8" w14:textId="77777777" w:rsidR="002760E3" w:rsidRPr="009A5A58" w:rsidRDefault="002760E3" w:rsidP="002760E3">
      <w:pPr>
        <w:spacing w:after="200" w:line="276" w:lineRule="auto"/>
        <w:rPr>
          <w:rFonts w:ascii="Calibri" w:eastAsia="Calibri" w:hAnsi="Calibri"/>
          <w:rtl/>
        </w:rPr>
      </w:pPr>
      <w:r w:rsidRPr="009A5A58">
        <w:rPr>
          <w:rFonts w:ascii="Calibri" w:eastAsia="Calibri" w:hAnsi="Calibri" w:hint="cs"/>
          <w:rtl/>
        </w:rPr>
        <w:t>פוליסות</w:t>
      </w:r>
      <w:r w:rsidRPr="009A5A58">
        <w:rPr>
          <w:rFonts w:ascii="Calibri" w:eastAsia="Calibri" w:hAnsi="Calibri"/>
          <w:rtl/>
        </w:rPr>
        <w:t xml:space="preserve"> </w:t>
      </w:r>
      <w:r w:rsidRPr="009A5A58">
        <w:rPr>
          <w:rFonts w:ascii="Calibri" w:eastAsia="Calibri" w:hAnsi="Calibri" w:hint="cs"/>
          <w:rtl/>
        </w:rPr>
        <w:t>הביטוח</w:t>
      </w:r>
      <w:r w:rsidRPr="009A5A58">
        <w:rPr>
          <w:rFonts w:ascii="Calibri" w:eastAsia="Calibri" w:hAnsi="Calibri"/>
          <w:rtl/>
        </w:rPr>
        <w:t xml:space="preserve"> </w:t>
      </w:r>
      <w:r w:rsidRPr="009A5A58">
        <w:rPr>
          <w:rFonts w:ascii="Calibri" w:eastAsia="Calibri" w:hAnsi="Calibri" w:hint="cs"/>
          <w:rtl/>
        </w:rPr>
        <w:t>הנ</w:t>
      </w:r>
      <w:r w:rsidRPr="009A5A58">
        <w:rPr>
          <w:rFonts w:ascii="Calibri" w:eastAsia="Calibri" w:hAnsi="Calibri"/>
          <w:rtl/>
        </w:rPr>
        <w:t>"</w:t>
      </w:r>
      <w:r w:rsidRPr="009A5A58">
        <w:rPr>
          <w:rFonts w:ascii="Calibri" w:eastAsia="Calibri" w:hAnsi="Calibri" w:hint="cs"/>
          <w:rtl/>
        </w:rPr>
        <w:t>ל</w:t>
      </w:r>
      <w:r w:rsidRPr="009A5A58">
        <w:rPr>
          <w:rFonts w:ascii="Calibri" w:eastAsia="Calibri" w:hAnsi="Calibri"/>
          <w:rtl/>
        </w:rPr>
        <w:t xml:space="preserve"> </w:t>
      </w:r>
      <w:r w:rsidRPr="009A5A58">
        <w:rPr>
          <w:rFonts w:ascii="Calibri" w:eastAsia="Calibri" w:hAnsi="Calibri" w:hint="cs"/>
          <w:rtl/>
        </w:rPr>
        <w:t>תהיינה</w:t>
      </w:r>
      <w:r w:rsidRPr="009A5A58">
        <w:rPr>
          <w:rFonts w:ascii="Calibri" w:eastAsia="Calibri" w:hAnsi="Calibri"/>
          <w:rtl/>
        </w:rPr>
        <w:t xml:space="preserve"> </w:t>
      </w:r>
      <w:r w:rsidRPr="009A5A58">
        <w:rPr>
          <w:rFonts w:ascii="Calibri" w:eastAsia="Calibri" w:hAnsi="Calibri" w:hint="cs"/>
          <w:rtl/>
        </w:rPr>
        <w:t>בתוקף</w:t>
      </w:r>
      <w:r w:rsidRPr="009A5A58">
        <w:rPr>
          <w:rFonts w:ascii="Calibri" w:eastAsia="Calibri" w:hAnsi="Calibri"/>
          <w:rtl/>
        </w:rPr>
        <w:t xml:space="preserve"> </w:t>
      </w:r>
      <w:r w:rsidRPr="009A5A58">
        <w:rPr>
          <w:rFonts w:ascii="Calibri" w:eastAsia="Calibri" w:hAnsi="Calibri" w:hint="cs"/>
          <w:rtl/>
        </w:rPr>
        <w:t>עד</w:t>
      </w:r>
      <w:r w:rsidRPr="009A5A58">
        <w:rPr>
          <w:rFonts w:ascii="Calibri" w:eastAsia="Calibri" w:hAnsi="Calibri"/>
          <w:rtl/>
        </w:rPr>
        <w:t xml:space="preserve"> </w:t>
      </w:r>
      <w:r w:rsidRPr="009A5A58">
        <w:rPr>
          <w:rFonts w:ascii="Calibri" w:eastAsia="Calibri" w:hAnsi="Calibri" w:hint="cs"/>
          <w:rtl/>
        </w:rPr>
        <w:t>סיום</w:t>
      </w:r>
      <w:r w:rsidRPr="009A5A58">
        <w:rPr>
          <w:rFonts w:ascii="Calibri" w:eastAsia="Calibri" w:hAnsi="Calibri"/>
          <w:rtl/>
        </w:rPr>
        <w:t xml:space="preserve"> </w:t>
      </w:r>
      <w:r w:rsidRPr="009A5A58">
        <w:rPr>
          <w:rFonts w:ascii="Calibri" w:eastAsia="Calibri" w:hAnsi="Calibri" w:hint="cs"/>
          <w:rtl/>
        </w:rPr>
        <w:t>העבודות</w:t>
      </w:r>
      <w:r w:rsidRPr="009A5A58">
        <w:rPr>
          <w:rFonts w:ascii="Calibri" w:eastAsia="Calibri" w:hAnsi="Calibri"/>
          <w:rtl/>
        </w:rPr>
        <w:t xml:space="preserve"> </w:t>
      </w:r>
      <w:r w:rsidRPr="009A5A58">
        <w:rPr>
          <w:rFonts w:ascii="Calibri" w:eastAsia="Calibri" w:hAnsi="Calibri" w:hint="cs"/>
          <w:rtl/>
        </w:rPr>
        <w:t>בפרויקט</w:t>
      </w:r>
      <w:r w:rsidRPr="009A5A58">
        <w:rPr>
          <w:rFonts w:ascii="Calibri" w:eastAsia="Calibri" w:hAnsi="Calibri"/>
          <w:rtl/>
        </w:rPr>
        <w:t xml:space="preserve">, </w:t>
      </w:r>
      <w:r w:rsidRPr="009A5A58">
        <w:rPr>
          <w:rFonts w:ascii="Calibri" w:eastAsia="Calibri" w:hAnsi="Calibri" w:hint="cs"/>
          <w:rtl/>
        </w:rPr>
        <w:t>ונותן</w:t>
      </w:r>
      <w:r w:rsidRPr="009A5A58">
        <w:rPr>
          <w:rFonts w:ascii="Calibri" w:eastAsia="Calibri" w:hAnsi="Calibri"/>
          <w:rtl/>
        </w:rPr>
        <w:t xml:space="preserve"> </w:t>
      </w:r>
      <w:r w:rsidRPr="009A5A58">
        <w:rPr>
          <w:rFonts w:ascii="Calibri" w:eastAsia="Calibri" w:hAnsi="Calibri" w:hint="cs"/>
          <w:rtl/>
        </w:rPr>
        <w:t>השירותים</w:t>
      </w:r>
      <w:r w:rsidRPr="009A5A58">
        <w:rPr>
          <w:rFonts w:ascii="Calibri" w:eastAsia="Calibri" w:hAnsi="Calibri"/>
          <w:rtl/>
        </w:rPr>
        <w:t xml:space="preserve"> </w:t>
      </w:r>
      <w:r w:rsidRPr="009A5A58">
        <w:rPr>
          <w:rFonts w:ascii="Calibri" w:eastAsia="Calibri" w:hAnsi="Calibri" w:hint="cs"/>
          <w:rtl/>
        </w:rPr>
        <w:t>מתחייב</w:t>
      </w:r>
      <w:r w:rsidRPr="009A5A58">
        <w:rPr>
          <w:rFonts w:ascii="Calibri" w:eastAsia="Calibri" w:hAnsi="Calibri"/>
          <w:rtl/>
        </w:rPr>
        <w:t xml:space="preserve"> </w:t>
      </w:r>
      <w:r w:rsidRPr="009A5A58">
        <w:rPr>
          <w:rFonts w:ascii="Calibri" w:eastAsia="Calibri" w:hAnsi="Calibri" w:hint="cs"/>
          <w:rtl/>
        </w:rPr>
        <w:t>לחדש</w:t>
      </w:r>
      <w:r w:rsidRPr="009A5A58">
        <w:rPr>
          <w:rFonts w:ascii="Calibri" w:eastAsia="Calibri" w:hAnsi="Calibri"/>
          <w:rtl/>
        </w:rPr>
        <w:t xml:space="preserve"> </w:t>
      </w:r>
      <w:r w:rsidRPr="009A5A58">
        <w:rPr>
          <w:rFonts w:ascii="Calibri" w:eastAsia="Calibri" w:hAnsi="Calibri" w:hint="cs"/>
          <w:rtl/>
        </w:rPr>
        <w:t>את</w:t>
      </w:r>
      <w:r w:rsidRPr="009A5A58">
        <w:rPr>
          <w:rFonts w:ascii="Calibri" w:eastAsia="Calibri" w:hAnsi="Calibri"/>
          <w:rtl/>
        </w:rPr>
        <w:t xml:space="preserve"> </w:t>
      </w:r>
      <w:r w:rsidRPr="009A5A58">
        <w:rPr>
          <w:rFonts w:ascii="Calibri" w:eastAsia="Calibri" w:hAnsi="Calibri" w:hint="cs"/>
          <w:rtl/>
        </w:rPr>
        <w:t>הביטוחים</w:t>
      </w:r>
      <w:r w:rsidRPr="009A5A58">
        <w:rPr>
          <w:rFonts w:ascii="Calibri" w:eastAsia="Calibri" w:hAnsi="Calibri"/>
          <w:rtl/>
        </w:rPr>
        <w:t xml:space="preserve"> </w:t>
      </w:r>
      <w:r w:rsidRPr="009A5A58">
        <w:rPr>
          <w:rFonts w:ascii="Calibri" w:eastAsia="Calibri" w:hAnsi="Calibri" w:hint="cs"/>
          <w:rtl/>
        </w:rPr>
        <w:t>מדי</w:t>
      </w:r>
      <w:r w:rsidRPr="009A5A58">
        <w:rPr>
          <w:rFonts w:ascii="Calibri" w:eastAsia="Calibri" w:hAnsi="Calibri"/>
          <w:rtl/>
        </w:rPr>
        <w:t xml:space="preserve"> </w:t>
      </w:r>
      <w:r w:rsidRPr="009A5A58">
        <w:rPr>
          <w:rFonts w:ascii="Calibri" w:eastAsia="Calibri" w:hAnsi="Calibri" w:hint="cs"/>
          <w:rtl/>
        </w:rPr>
        <w:t>שנה</w:t>
      </w:r>
      <w:r w:rsidRPr="009A5A58">
        <w:rPr>
          <w:rFonts w:ascii="Calibri" w:eastAsia="Calibri" w:hAnsi="Calibri"/>
          <w:rtl/>
        </w:rPr>
        <w:t xml:space="preserve"> </w:t>
      </w:r>
      <w:r w:rsidRPr="009A5A58">
        <w:rPr>
          <w:rFonts w:ascii="Calibri" w:eastAsia="Calibri" w:hAnsi="Calibri" w:hint="cs"/>
          <w:rtl/>
        </w:rPr>
        <w:t>לתקופה</w:t>
      </w:r>
      <w:r w:rsidRPr="009A5A58">
        <w:rPr>
          <w:rFonts w:ascii="Calibri" w:eastAsia="Calibri" w:hAnsi="Calibri"/>
          <w:rtl/>
        </w:rPr>
        <w:t xml:space="preserve"> </w:t>
      </w:r>
      <w:r w:rsidRPr="009A5A58">
        <w:rPr>
          <w:rFonts w:ascii="Calibri" w:eastAsia="Calibri" w:hAnsi="Calibri" w:hint="cs"/>
          <w:rtl/>
        </w:rPr>
        <w:t>של</w:t>
      </w:r>
      <w:r w:rsidRPr="009A5A58">
        <w:rPr>
          <w:rFonts w:ascii="Calibri" w:eastAsia="Calibri" w:hAnsi="Calibri"/>
          <w:rtl/>
        </w:rPr>
        <w:t xml:space="preserve"> </w:t>
      </w:r>
      <w:r w:rsidRPr="009A5A58">
        <w:rPr>
          <w:rFonts w:ascii="Calibri" w:eastAsia="Calibri" w:hAnsi="Calibri" w:hint="cs"/>
          <w:rtl/>
        </w:rPr>
        <w:t>שנה</w:t>
      </w:r>
      <w:r w:rsidRPr="009A5A58">
        <w:rPr>
          <w:rFonts w:ascii="Calibri" w:eastAsia="Calibri" w:hAnsi="Calibri"/>
          <w:rtl/>
        </w:rPr>
        <w:t xml:space="preserve"> </w:t>
      </w:r>
      <w:r w:rsidRPr="009A5A58">
        <w:rPr>
          <w:rFonts w:ascii="Calibri" w:eastAsia="Calibri" w:hAnsi="Calibri" w:hint="cs"/>
          <w:rtl/>
        </w:rPr>
        <w:t>נוספת</w:t>
      </w:r>
      <w:r w:rsidRPr="009A5A58">
        <w:rPr>
          <w:rFonts w:ascii="Calibri" w:eastAsia="Calibri" w:hAnsi="Calibri"/>
          <w:rtl/>
        </w:rPr>
        <w:t xml:space="preserve"> </w:t>
      </w:r>
      <w:r w:rsidRPr="009A5A58">
        <w:rPr>
          <w:rFonts w:ascii="Calibri" w:eastAsia="Calibri" w:hAnsi="Calibri" w:hint="cs"/>
          <w:rtl/>
        </w:rPr>
        <w:t>עד</w:t>
      </w:r>
      <w:r w:rsidRPr="009A5A58">
        <w:rPr>
          <w:rFonts w:ascii="Calibri" w:eastAsia="Calibri" w:hAnsi="Calibri"/>
          <w:rtl/>
        </w:rPr>
        <w:t xml:space="preserve"> </w:t>
      </w:r>
      <w:r w:rsidRPr="009A5A58">
        <w:rPr>
          <w:rFonts w:ascii="Calibri" w:eastAsia="Calibri" w:hAnsi="Calibri" w:hint="cs"/>
          <w:rtl/>
        </w:rPr>
        <w:t>המועד</w:t>
      </w:r>
      <w:r w:rsidRPr="009A5A58">
        <w:rPr>
          <w:rFonts w:ascii="Calibri" w:eastAsia="Calibri" w:hAnsi="Calibri"/>
          <w:rtl/>
        </w:rPr>
        <w:t xml:space="preserve"> </w:t>
      </w:r>
      <w:r w:rsidRPr="009A5A58">
        <w:rPr>
          <w:rFonts w:ascii="Calibri" w:eastAsia="Calibri" w:hAnsi="Calibri" w:hint="cs"/>
          <w:rtl/>
        </w:rPr>
        <w:t>האמור</w:t>
      </w:r>
      <w:r w:rsidRPr="009A5A58">
        <w:rPr>
          <w:rFonts w:ascii="Calibri" w:eastAsia="Calibri" w:hAnsi="Calibri"/>
          <w:rtl/>
        </w:rPr>
        <w:t>.</w:t>
      </w:r>
    </w:p>
    <w:p w14:paraId="54EC58BB" w14:textId="77777777" w:rsidR="002760E3" w:rsidRPr="009A5A58" w:rsidRDefault="002760E3" w:rsidP="002760E3">
      <w:pPr>
        <w:spacing w:after="200"/>
        <w:rPr>
          <w:rFonts w:ascii="Calibri" w:eastAsia="Calibri" w:hAnsi="Calibri"/>
          <w:rtl/>
        </w:rPr>
      </w:pPr>
      <w:r w:rsidRPr="009A5A58">
        <w:rPr>
          <w:rFonts w:ascii="Calibri" w:eastAsia="Calibri" w:hAnsi="Calibri" w:hint="cs"/>
          <w:rtl/>
        </w:rPr>
        <w:t>הביטוחים</w:t>
      </w:r>
      <w:r w:rsidRPr="009A5A58">
        <w:rPr>
          <w:rFonts w:ascii="Calibri" w:eastAsia="Calibri" w:hAnsi="Calibri"/>
          <w:rtl/>
        </w:rPr>
        <w:t xml:space="preserve"> </w:t>
      </w:r>
      <w:r w:rsidRPr="009A5A58">
        <w:rPr>
          <w:rFonts w:ascii="Calibri" w:eastAsia="Calibri" w:hAnsi="Calibri" w:hint="cs"/>
          <w:rtl/>
        </w:rPr>
        <w:t>לא</w:t>
      </w:r>
      <w:r w:rsidRPr="009A5A58">
        <w:rPr>
          <w:rFonts w:ascii="Calibri" w:eastAsia="Calibri" w:hAnsi="Calibri"/>
          <w:rtl/>
        </w:rPr>
        <w:t xml:space="preserve"> </w:t>
      </w:r>
      <w:r w:rsidRPr="009A5A58">
        <w:rPr>
          <w:rFonts w:ascii="Calibri" w:eastAsia="Calibri" w:hAnsi="Calibri" w:hint="cs"/>
          <w:rtl/>
        </w:rPr>
        <w:t>יהי</w:t>
      </w:r>
      <w:r w:rsidRPr="002760E3">
        <w:rPr>
          <w:rFonts w:ascii="Calibri" w:eastAsia="Calibri" w:hAnsi="Calibri" w:hint="cs"/>
          <w:rtl/>
        </w:rPr>
        <w:t xml:space="preserve">ו ניתנים לביטול על ידי המבטח.  </w:t>
      </w:r>
    </w:p>
    <w:p w14:paraId="0A14E33E" w14:textId="77777777" w:rsidR="002760E3" w:rsidRPr="009A5A58" w:rsidRDefault="002760E3" w:rsidP="002760E3">
      <w:pPr>
        <w:spacing w:after="200"/>
        <w:rPr>
          <w:rFonts w:ascii="Calibri" w:eastAsia="Calibri" w:hAnsi="Calibri"/>
          <w:rtl/>
        </w:rPr>
      </w:pPr>
      <w:r w:rsidRPr="009A5A58">
        <w:rPr>
          <w:rFonts w:ascii="Calibri" w:eastAsia="Calibri" w:hAnsi="Calibri" w:hint="cs"/>
          <w:rtl/>
        </w:rPr>
        <w:t>מבלי</w:t>
      </w:r>
      <w:r w:rsidRPr="009A5A58">
        <w:rPr>
          <w:rFonts w:ascii="Calibri" w:eastAsia="Calibri" w:hAnsi="Calibri"/>
          <w:rtl/>
        </w:rPr>
        <w:t xml:space="preserve"> </w:t>
      </w:r>
      <w:r w:rsidRPr="009A5A58">
        <w:rPr>
          <w:rFonts w:ascii="Calibri" w:eastAsia="Calibri" w:hAnsi="Calibri" w:hint="cs"/>
          <w:rtl/>
        </w:rPr>
        <w:t>לגרוע</w:t>
      </w:r>
      <w:r w:rsidRPr="009A5A58">
        <w:rPr>
          <w:rFonts w:ascii="Calibri" w:eastAsia="Calibri" w:hAnsi="Calibri"/>
          <w:rtl/>
        </w:rPr>
        <w:t xml:space="preserve"> </w:t>
      </w:r>
      <w:r w:rsidRPr="009A5A58">
        <w:rPr>
          <w:rFonts w:ascii="Calibri" w:eastAsia="Calibri" w:hAnsi="Calibri" w:hint="cs"/>
          <w:rtl/>
        </w:rPr>
        <w:t>מכלליות</w:t>
      </w:r>
      <w:r w:rsidRPr="009A5A58">
        <w:rPr>
          <w:rFonts w:ascii="Calibri" w:eastAsia="Calibri" w:hAnsi="Calibri"/>
          <w:rtl/>
        </w:rPr>
        <w:t xml:space="preserve"> </w:t>
      </w:r>
      <w:r w:rsidRPr="009A5A58">
        <w:rPr>
          <w:rFonts w:ascii="Calibri" w:eastAsia="Calibri" w:hAnsi="Calibri" w:hint="cs"/>
          <w:rtl/>
        </w:rPr>
        <w:t>האמור</w:t>
      </w:r>
      <w:r w:rsidRPr="009A5A58">
        <w:rPr>
          <w:rFonts w:ascii="Calibri" w:eastAsia="Calibri" w:hAnsi="Calibri"/>
          <w:rtl/>
        </w:rPr>
        <w:t xml:space="preserve"> </w:t>
      </w:r>
      <w:r w:rsidRPr="009A5A58">
        <w:rPr>
          <w:rFonts w:ascii="Calibri" w:eastAsia="Calibri" w:hAnsi="Calibri" w:hint="cs"/>
          <w:rtl/>
        </w:rPr>
        <w:t>לעיל</w:t>
      </w:r>
      <w:r w:rsidRPr="009A5A58">
        <w:rPr>
          <w:rFonts w:ascii="Calibri" w:eastAsia="Calibri" w:hAnsi="Calibri"/>
          <w:rtl/>
        </w:rPr>
        <w:t xml:space="preserve">, </w:t>
      </w:r>
      <w:r w:rsidRPr="009A5A58">
        <w:rPr>
          <w:rFonts w:ascii="Calibri" w:eastAsia="Calibri" w:hAnsi="Calibri" w:hint="cs"/>
          <w:rtl/>
        </w:rPr>
        <w:t>מתחייב</w:t>
      </w:r>
      <w:r w:rsidRPr="009A5A58">
        <w:rPr>
          <w:rFonts w:ascii="Calibri" w:eastAsia="Calibri" w:hAnsi="Calibri"/>
          <w:rtl/>
        </w:rPr>
        <w:t xml:space="preserve"> </w:t>
      </w:r>
      <w:r w:rsidRPr="009A5A58">
        <w:rPr>
          <w:rFonts w:ascii="Calibri" w:eastAsia="Calibri" w:hAnsi="Calibri" w:hint="cs"/>
          <w:rtl/>
        </w:rPr>
        <w:t>נותן</w:t>
      </w:r>
      <w:r w:rsidRPr="009A5A58">
        <w:rPr>
          <w:rFonts w:ascii="Calibri" w:eastAsia="Calibri" w:hAnsi="Calibri"/>
          <w:rtl/>
        </w:rPr>
        <w:t xml:space="preserve"> </w:t>
      </w:r>
      <w:r w:rsidRPr="009A5A58">
        <w:rPr>
          <w:rFonts w:ascii="Calibri" w:eastAsia="Calibri" w:hAnsi="Calibri" w:hint="cs"/>
          <w:rtl/>
        </w:rPr>
        <w:t>השירותים</w:t>
      </w:r>
      <w:r w:rsidRPr="009A5A58">
        <w:rPr>
          <w:rFonts w:ascii="Calibri" w:eastAsia="Calibri" w:hAnsi="Calibri"/>
          <w:rtl/>
        </w:rPr>
        <w:t xml:space="preserve"> </w:t>
      </w:r>
      <w:r w:rsidRPr="009A5A58">
        <w:rPr>
          <w:rFonts w:ascii="Calibri" w:eastAsia="Calibri" w:hAnsi="Calibri" w:hint="cs"/>
          <w:rtl/>
        </w:rPr>
        <w:t>להמציא</w:t>
      </w:r>
      <w:r w:rsidRPr="009A5A58">
        <w:rPr>
          <w:rFonts w:ascii="Calibri" w:eastAsia="Calibri" w:hAnsi="Calibri"/>
          <w:rtl/>
        </w:rPr>
        <w:t xml:space="preserve"> </w:t>
      </w:r>
      <w:r w:rsidRPr="009A5A58">
        <w:rPr>
          <w:rFonts w:ascii="Calibri" w:eastAsia="Calibri" w:hAnsi="Calibri" w:hint="cs"/>
          <w:rtl/>
        </w:rPr>
        <w:t>למשרד</w:t>
      </w:r>
      <w:r w:rsidRPr="009A5A58">
        <w:rPr>
          <w:rFonts w:ascii="Calibri" w:eastAsia="Calibri" w:hAnsi="Calibri"/>
          <w:rtl/>
        </w:rPr>
        <w:t xml:space="preserve"> </w:t>
      </w:r>
      <w:r w:rsidRPr="009A5A58">
        <w:rPr>
          <w:rFonts w:ascii="Calibri" w:eastAsia="Calibri" w:hAnsi="Calibri" w:hint="cs"/>
          <w:rtl/>
        </w:rPr>
        <w:t>אישור</w:t>
      </w:r>
      <w:r w:rsidRPr="009A5A58">
        <w:rPr>
          <w:rFonts w:ascii="Calibri" w:eastAsia="Calibri" w:hAnsi="Calibri"/>
          <w:rtl/>
        </w:rPr>
        <w:t xml:space="preserve"> </w:t>
      </w:r>
      <w:r w:rsidRPr="009A5A58">
        <w:rPr>
          <w:rFonts w:ascii="Calibri" w:eastAsia="Calibri" w:hAnsi="Calibri" w:hint="cs"/>
          <w:rtl/>
        </w:rPr>
        <w:t>על</w:t>
      </w:r>
      <w:r w:rsidRPr="009A5A58">
        <w:rPr>
          <w:rFonts w:ascii="Calibri" w:eastAsia="Calibri" w:hAnsi="Calibri"/>
          <w:rtl/>
        </w:rPr>
        <w:t xml:space="preserve"> </w:t>
      </w:r>
      <w:r w:rsidRPr="009A5A58">
        <w:rPr>
          <w:rFonts w:ascii="Calibri" w:eastAsia="Calibri" w:hAnsi="Calibri" w:hint="cs"/>
          <w:rtl/>
        </w:rPr>
        <w:t>קיום</w:t>
      </w:r>
      <w:r w:rsidRPr="009A5A58">
        <w:rPr>
          <w:rFonts w:ascii="Calibri" w:eastAsia="Calibri" w:hAnsi="Calibri"/>
          <w:rtl/>
        </w:rPr>
        <w:t xml:space="preserve"> </w:t>
      </w:r>
      <w:r w:rsidRPr="009A5A58">
        <w:rPr>
          <w:rFonts w:ascii="Calibri" w:eastAsia="Calibri" w:hAnsi="Calibri" w:hint="cs"/>
          <w:rtl/>
        </w:rPr>
        <w:t>ביטוחים</w:t>
      </w:r>
      <w:r w:rsidRPr="009A5A58">
        <w:rPr>
          <w:rFonts w:ascii="Calibri" w:eastAsia="Calibri" w:hAnsi="Calibri"/>
          <w:rtl/>
        </w:rPr>
        <w:t xml:space="preserve"> </w:t>
      </w:r>
      <w:r w:rsidRPr="009A5A58">
        <w:rPr>
          <w:rFonts w:ascii="Calibri" w:eastAsia="Calibri" w:hAnsi="Calibri" w:hint="cs"/>
          <w:rtl/>
        </w:rPr>
        <w:t>חליפי</w:t>
      </w:r>
      <w:r w:rsidRPr="009A5A58">
        <w:rPr>
          <w:rFonts w:ascii="Calibri" w:eastAsia="Calibri" w:hAnsi="Calibri"/>
          <w:rtl/>
        </w:rPr>
        <w:t xml:space="preserve">, </w:t>
      </w:r>
      <w:r w:rsidRPr="009A5A58">
        <w:rPr>
          <w:rFonts w:ascii="Calibri" w:eastAsia="Calibri" w:hAnsi="Calibri" w:hint="cs"/>
          <w:rtl/>
        </w:rPr>
        <w:t>חתום</w:t>
      </w:r>
      <w:r w:rsidRPr="009A5A58">
        <w:rPr>
          <w:rFonts w:ascii="Calibri" w:eastAsia="Calibri" w:hAnsi="Calibri"/>
          <w:rtl/>
        </w:rPr>
        <w:t xml:space="preserve"> </w:t>
      </w:r>
      <w:r w:rsidRPr="009A5A58">
        <w:rPr>
          <w:rFonts w:ascii="Calibri" w:eastAsia="Calibri" w:hAnsi="Calibri" w:hint="cs"/>
          <w:rtl/>
        </w:rPr>
        <w:t>בידי</w:t>
      </w:r>
      <w:r w:rsidRPr="009A5A58">
        <w:rPr>
          <w:rFonts w:ascii="Calibri" w:eastAsia="Calibri" w:hAnsi="Calibri"/>
          <w:rtl/>
        </w:rPr>
        <w:t xml:space="preserve"> </w:t>
      </w:r>
      <w:r w:rsidRPr="009A5A58">
        <w:rPr>
          <w:rFonts w:ascii="Calibri" w:eastAsia="Calibri" w:hAnsi="Calibri" w:hint="cs"/>
          <w:rtl/>
        </w:rPr>
        <w:t>מבטחיו</w:t>
      </w:r>
      <w:r w:rsidRPr="009A5A58">
        <w:rPr>
          <w:rFonts w:ascii="Calibri" w:eastAsia="Calibri" w:hAnsi="Calibri"/>
          <w:rtl/>
        </w:rPr>
        <w:t xml:space="preserve">, </w:t>
      </w:r>
      <w:r w:rsidRPr="009A5A58">
        <w:rPr>
          <w:rFonts w:ascii="Calibri" w:eastAsia="Calibri" w:hAnsi="Calibri" w:hint="cs"/>
          <w:rtl/>
        </w:rPr>
        <w:t>בכל</w:t>
      </w:r>
      <w:r w:rsidRPr="009A5A58">
        <w:rPr>
          <w:rFonts w:ascii="Calibri" w:eastAsia="Calibri" w:hAnsi="Calibri"/>
          <w:rtl/>
        </w:rPr>
        <w:t xml:space="preserve"> </w:t>
      </w:r>
      <w:r w:rsidRPr="009A5A58">
        <w:rPr>
          <w:rFonts w:ascii="Calibri" w:eastAsia="Calibri" w:hAnsi="Calibri" w:hint="cs"/>
          <w:rtl/>
        </w:rPr>
        <w:t>מקרה</w:t>
      </w:r>
      <w:r w:rsidRPr="009A5A58">
        <w:rPr>
          <w:rFonts w:ascii="Calibri" w:eastAsia="Calibri" w:hAnsi="Calibri"/>
          <w:rtl/>
        </w:rPr>
        <w:t xml:space="preserve"> </w:t>
      </w:r>
      <w:r w:rsidRPr="009A5A58">
        <w:rPr>
          <w:rFonts w:ascii="Calibri" w:eastAsia="Calibri" w:hAnsi="Calibri" w:hint="cs"/>
          <w:rtl/>
        </w:rPr>
        <w:t>בו</w:t>
      </w:r>
      <w:r w:rsidRPr="009A5A58">
        <w:rPr>
          <w:rFonts w:ascii="Calibri" w:eastAsia="Calibri" w:hAnsi="Calibri"/>
          <w:rtl/>
        </w:rPr>
        <w:t xml:space="preserve"> </w:t>
      </w:r>
      <w:r w:rsidRPr="009A5A58">
        <w:rPr>
          <w:rFonts w:ascii="Calibri" w:eastAsia="Calibri" w:hAnsi="Calibri" w:hint="cs"/>
          <w:rtl/>
        </w:rPr>
        <w:t>תודיע</w:t>
      </w:r>
      <w:r w:rsidRPr="009A5A58">
        <w:rPr>
          <w:rFonts w:ascii="Calibri" w:eastAsia="Calibri" w:hAnsi="Calibri"/>
          <w:rtl/>
        </w:rPr>
        <w:t xml:space="preserve"> </w:t>
      </w:r>
      <w:r w:rsidRPr="009A5A58">
        <w:rPr>
          <w:rFonts w:ascii="Calibri" w:eastAsia="Calibri" w:hAnsi="Calibri" w:hint="cs"/>
          <w:rtl/>
        </w:rPr>
        <w:t>חברת</w:t>
      </w:r>
      <w:r w:rsidRPr="009A5A58">
        <w:rPr>
          <w:rFonts w:ascii="Calibri" w:eastAsia="Calibri" w:hAnsi="Calibri"/>
          <w:rtl/>
        </w:rPr>
        <w:t xml:space="preserve"> </w:t>
      </w:r>
      <w:r w:rsidRPr="009A5A58">
        <w:rPr>
          <w:rFonts w:ascii="Calibri" w:eastAsia="Calibri" w:hAnsi="Calibri" w:hint="cs"/>
          <w:rtl/>
        </w:rPr>
        <w:t>הביטוח</w:t>
      </w:r>
      <w:r w:rsidRPr="009A5A58">
        <w:rPr>
          <w:rFonts w:ascii="Calibri" w:eastAsia="Calibri" w:hAnsi="Calibri"/>
          <w:rtl/>
        </w:rPr>
        <w:t xml:space="preserve"> </w:t>
      </w:r>
      <w:r w:rsidRPr="009A5A58">
        <w:rPr>
          <w:rFonts w:ascii="Calibri" w:eastAsia="Calibri" w:hAnsi="Calibri" w:hint="cs"/>
          <w:rtl/>
        </w:rPr>
        <w:t>על</w:t>
      </w:r>
      <w:r w:rsidRPr="009A5A58">
        <w:rPr>
          <w:rFonts w:ascii="Calibri" w:eastAsia="Calibri" w:hAnsi="Calibri"/>
          <w:rtl/>
        </w:rPr>
        <w:t xml:space="preserve"> </w:t>
      </w:r>
      <w:r w:rsidRPr="009A5A58">
        <w:rPr>
          <w:rFonts w:ascii="Calibri" w:eastAsia="Calibri" w:hAnsi="Calibri" w:hint="cs"/>
          <w:rtl/>
        </w:rPr>
        <w:t>ביטול</w:t>
      </w:r>
      <w:r w:rsidRPr="009A5A58">
        <w:rPr>
          <w:rFonts w:ascii="Calibri" w:eastAsia="Calibri" w:hAnsi="Calibri"/>
          <w:rtl/>
        </w:rPr>
        <w:t xml:space="preserve"> </w:t>
      </w:r>
      <w:r w:rsidRPr="009A5A58">
        <w:rPr>
          <w:rFonts w:ascii="Calibri" w:eastAsia="Calibri" w:hAnsi="Calibri" w:hint="cs"/>
          <w:rtl/>
        </w:rPr>
        <w:t>הביטוחים</w:t>
      </w:r>
      <w:r w:rsidRPr="009A5A58">
        <w:rPr>
          <w:rFonts w:ascii="Calibri" w:eastAsia="Calibri" w:hAnsi="Calibri"/>
          <w:rtl/>
        </w:rPr>
        <w:t xml:space="preserve"> </w:t>
      </w:r>
      <w:r w:rsidRPr="009A5A58">
        <w:rPr>
          <w:rFonts w:ascii="Calibri" w:eastAsia="Calibri" w:hAnsi="Calibri" w:hint="cs"/>
          <w:rtl/>
        </w:rPr>
        <w:t>או</w:t>
      </w:r>
      <w:r w:rsidRPr="009A5A58">
        <w:rPr>
          <w:rFonts w:ascii="Calibri" w:eastAsia="Calibri" w:hAnsi="Calibri"/>
          <w:rtl/>
        </w:rPr>
        <w:t xml:space="preserve"> </w:t>
      </w:r>
      <w:r w:rsidRPr="009A5A58">
        <w:rPr>
          <w:rFonts w:ascii="Calibri" w:eastAsia="Calibri" w:hAnsi="Calibri" w:hint="cs"/>
          <w:rtl/>
        </w:rPr>
        <w:t>חלקם</w:t>
      </w:r>
      <w:r w:rsidRPr="009A5A58">
        <w:rPr>
          <w:rFonts w:ascii="Calibri" w:eastAsia="Calibri" w:hAnsi="Calibri"/>
          <w:rtl/>
        </w:rPr>
        <w:t xml:space="preserve"> </w:t>
      </w:r>
      <w:r w:rsidRPr="009A5A58">
        <w:rPr>
          <w:rFonts w:ascii="Calibri" w:eastAsia="Calibri" w:hAnsi="Calibri" w:hint="cs"/>
          <w:rtl/>
        </w:rPr>
        <w:t>ו</w:t>
      </w:r>
      <w:r w:rsidRPr="009A5A58">
        <w:rPr>
          <w:rFonts w:ascii="Calibri" w:eastAsia="Calibri" w:hAnsi="Calibri"/>
          <w:rtl/>
        </w:rPr>
        <w:t>/</w:t>
      </w:r>
      <w:r w:rsidRPr="009A5A58">
        <w:rPr>
          <w:rFonts w:ascii="Calibri" w:eastAsia="Calibri" w:hAnsi="Calibri" w:hint="cs"/>
          <w:rtl/>
        </w:rPr>
        <w:t>או</w:t>
      </w:r>
      <w:r w:rsidRPr="009A5A58">
        <w:rPr>
          <w:rFonts w:ascii="Calibri" w:eastAsia="Calibri" w:hAnsi="Calibri"/>
          <w:rtl/>
        </w:rPr>
        <w:t xml:space="preserve"> </w:t>
      </w:r>
      <w:r w:rsidRPr="009A5A58">
        <w:rPr>
          <w:rFonts w:ascii="Calibri" w:eastAsia="Calibri" w:hAnsi="Calibri" w:hint="cs"/>
          <w:rtl/>
        </w:rPr>
        <w:t>על</w:t>
      </w:r>
      <w:r w:rsidRPr="009A5A58">
        <w:rPr>
          <w:rFonts w:ascii="Calibri" w:eastAsia="Calibri" w:hAnsi="Calibri"/>
          <w:rtl/>
        </w:rPr>
        <w:t xml:space="preserve"> </w:t>
      </w:r>
      <w:r w:rsidRPr="009A5A58">
        <w:rPr>
          <w:rFonts w:ascii="Calibri" w:eastAsia="Calibri" w:hAnsi="Calibri" w:hint="cs"/>
          <w:rtl/>
        </w:rPr>
        <w:t>אי</w:t>
      </w:r>
      <w:r w:rsidRPr="009A5A58">
        <w:rPr>
          <w:rFonts w:ascii="Calibri" w:eastAsia="Calibri" w:hAnsi="Calibri"/>
          <w:rtl/>
        </w:rPr>
        <w:t xml:space="preserve"> </w:t>
      </w:r>
      <w:r w:rsidRPr="009A5A58">
        <w:rPr>
          <w:rFonts w:ascii="Calibri" w:eastAsia="Calibri" w:hAnsi="Calibri" w:hint="cs"/>
          <w:rtl/>
        </w:rPr>
        <w:t>חידושם</w:t>
      </w:r>
      <w:r w:rsidRPr="009A5A58">
        <w:rPr>
          <w:rFonts w:ascii="Calibri" w:eastAsia="Calibri" w:hAnsi="Calibri"/>
          <w:rtl/>
        </w:rPr>
        <w:t xml:space="preserve">. </w:t>
      </w:r>
      <w:r w:rsidRPr="009A5A58">
        <w:rPr>
          <w:rFonts w:ascii="Calibri" w:eastAsia="Calibri" w:hAnsi="Calibri" w:hint="cs"/>
          <w:rtl/>
        </w:rPr>
        <w:t>האישור</w:t>
      </w:r>
      <w:r w:rsidRPr="009A5A58">
        <w:rPr>
          <w:rFonts w:ascii="Calibri" w:eastAsia="Calibri" w:hAnsi="Calibri"/>
          <w:rtl/>
        </w:rPr>
        <w:t xml:space="preserve"> </w:t>
      </w:r>
      <w:r w:rsidRPr="009A5A58">
        <w:rPr>
          <w:rFonts w:ascii="Calibri" w:eastAsia="Calibri" w:hAnsi="Calibri" w:hint="cs"/>
          <w:rtl/>
        </w:rPr>
        <w:t>החליפי</w:t>
      </w:r>
      <w:r w:rsidRPr="009A5A58">
        <w:rPr>
          <w:rFonts w:ascii="Calibri" w:eastAsia="Calibri" w:hAnsi="Calibri"/>
          <w:rtl/>
        </w:rPr>
        <w:t xml:space="preserve"> </w:t>
      </w:r>
      <w:r w:rsidRPr="009A5A58">
        <w:rPr>
          <w:rFonts w:ascii="Calibri" w:eastAsia="Calibri" w:hAnsi="Calibri" w:hint="cs"/>
          <w:rtl/>
        </w:rPr>
        <w:t>יכלול</w:t>
      </w:r>
      <w:r w:rsidRPr="009A5A58">
        <w:rPr>
          <w:rFonts w:ascii="Calibri" w:eastAsia="Calibri" w:hAnsi="Calibri"/>
          <w:rtl/>
        </w:rPr>
        <w:t xml:space="preserve"> </w:t>
      </w:r>
      <w:r w:rsidRPr="009A5A58">
        <w:rPr>
          <w:rFonts w:ascii="Calibri" w:eastAsia="Calibri" w:hAnsi="Calibri" w:hint="cs"/>
          <w:rtl/>
        </w:rPr>
        <w:t>את</w:t>
      </w:r>
      <w:r w:rsidRPr="009A5A58">
        <w:rPr>
          <w:rFonts w:ascii="Calibri" w:eastAsia="Calibri" w:hAnsi="Calibri"/>
          <w:rtl/>
        </w:rPr>
        <w:t xml:space="preserve"> </w:t>
      </w:r>
      <w:r w:rsidRPr="009A5A58">
        <w:rPr>
          <w:rFonts w:ascii="Calibri" w:eastAsia="Calibri" w:hAnsi="Calibri" w:hint="cs"/>
          <w:rtl/>
        </w:rPr>
        <w:t>כל</w:t>
      </w:r>
      <w:r w:rsidRPr="009A5A58">
        <w:rPr>
          <w:rFonts w:ascii="Calibri" w:eastAsia="Calibri" w:hAnsi="Calibri"/>
          <w:rtl/>
        </w:rPr>
        <w:t xml:space="preserve"> </w:t>
      </w:r>
      <w:r w:rsidRPr="009A5A58">
        <w:rPr>
          <w:rFonts w:ascii="Calibri" w:eastAsia="Calibri" w:hAnsi="Calibri" w:hint="cs"/>
          <w:rtl/>
        </w:rPr>
        <w:t>הביטוחים</w:t>
      </w:r>
      <w:r w:rsidRPr="009A5A58">
        <w:rPr>
          <w:rFonts w:ascii="Calibri" w:eastAsia="Calibri" w:hAnsi="Calibri"/>
          <w:rtl/>
        </w:rPr>
        <w:t xml:space="preserve"> </w:t>
      </w:r>
      <w:r w:rsidRPr="009A5A58">
        <w:rPr>
          <w:rFonts w:ascii="Calibri" w:eastAsia="Calibri" w:hAnsi="Calibri" w:hint="cs"/>
          <w:rtl/>
        </w:rPr>
        <w:t>המפורטים</w:t>
      </w:r>
      <w:r w:rsidRPr="009A5A58">
        <w:rPr>
          <w:rFonts w:ascii="Calibri" w:eastAsia="Calibri" w:hAnsi="Calibri"/>
          <w:rtl/>
        </w:rPr>
        <w:t xml:space="preserve"> </w:t>
      </w:r>
      <w:r w:rsidRPr="009A5A58">
        <w:rPr>
          <w:rFonts w:ascii="Calibri" w:eastAsia="Calibri" w:hAnsi="Calibri" w:hint="cs"/>
          <w:rtl/>
        </w:rPr>
        <w:t>לעיל</w:t>
      </w:r>
      <w:r w:rsidRPr="009A5A58">
        <w:rPr>
          <w:rFonts w:ascii="Calibri" w:eastAsia="Calibri" w:hAnsi="Calibri"/>
          <w:rtl/>
        </w:rPr>
        <w:t xml:space="preserve"> </w:t>
      </w:r>
      <w:r w:rsidRPr="009A5A58">
        <w:rPr>
          <w:rFonts w:ascii="Calibri" w:eastAsia="Calibri" w:hAnsi="Calibri" w:hint="cs"/>
          <w:rtl/>
        </w:rPr>
        <w:t>וכן</w:t>
      </w:r>
      <w:r w:rsidRPr="009A5A58">
        <w:rPr>
          <w:rFonts w:ascii="Calibri" w:eastAsia="Calibri" w:hAnsi="Calibri"/>
          <w:rtl/>
        </w:rPr>
        <w:t xml:space="preserve"> </w:t>
      </w:r>
      <w:r w:rsidRPr="009A5A58">
        <w:rPr>
          <w:rFonts w:ascii="Calibri" w:eastAsia="Calibri" w:hAnsi="Calibri" w:hint="cs"/>
          <w:rtl/>
        </w:rPr>
        <w:t>את</w:t>
      </w:r>
      <w:r w:rsidRPr="009A5A58">
        <w:rPr>
          <w:rFonts w:ascii="Calibri" w:eastAsia="Calibri" w:hAnsi="Calibri"/>
          <w:rtl/>
        </w:rPr>
        <w:t xml:space="preserve"> </w:t>
      </w:r>
      <w:r w:rsidRPr="009A5A58">
        <w:rPr>
          <w:rFonts w:ascii="Calibri" w:eastAsia="Calibri" w:hAnsi="Calibri" w:hint="cs"/>
          <w:rtl/>
        </w:rPr>
        <w:t>כיסוי</w:t>
      </w:r>
      <w:r w:rsidRPr="009A5A58">
        <w:rPr>
          <w:rFonts w:ascii="Calibri" w:eastAsia="Calibri" w:hAnsi="Calibri"/>
          <w:rtl/>
        </w:rPr>
        <w:t xml:space="preserve"> </w:t>
      </w:r>
      <w:r w:rsidRPr="009A5A58">
        <w:rPr>
          <w:rFonts w:ascii="Calibri" w:eastAsia="Calibri" w:hAnsi="Calibri" w:hint="cs"/>
          <w:rtl/>
        </w:rPr>
        <w:t>אחריותו</w:t>
      </w:r>
      <w:r w:rsidRPr="009A5A58">
        <w:rPr>
          <w:rFonts w:ascii="Calibri" w:eastAsia="Calibri" w:hAnsi="Calibri"/>
          <w:rtl/>
        </w:rPr>
        <w:t xml:space="preserve"> </w:t>
      </w:r>
      <w:r w:rsidRPr="009A5A58">
        <w:rPr>
          <w:rFonts w:ascii="Calibri" w:eastAsia="Calibri" w:hAnsi="Calibri" w:hint="cs"/>
          <w:rtl/>
        </w:rPr>
        <w:t>המקצועית</w:t>
      </w:r>
      <w:r w:rsidRPr="009A5A58">
        <w:rPr>
          <w:rFonts w:ascii="Calibri" w:eastAsia="Calibri" w:hAnsi="Calibri"/>
          <w:rtl/>
        </w:rPr>
        <w:t xml:space="preserve"> </w:t>
      </w:r>
      <w:r w:rsidRPr="009A5A58">
        <w:rPr>
          <w:rFonts w:ascii="Calibri" w:eastAsia="Calibri" w:hAnsi="Calibri" w:hint="cs"/>
          <w:rtl/>
        </w:rPr>
        <w:t>של</w:t>
      </w:r>
      <w:r w:rsidRPr="009A5A58">
        <w:rPr>
          <w:rFonts w:ascii="Calibri" w:eastAsia="Calibri" w:hAnsi="Calibri"/>
          <w:rtl/>
        </w:rPr>
        <w:t xml:space="preserve"> </w:t>
      </w:r>
      <w:r w:rsidRPr="009A5A58">
        <w:rPr>
          <w:rFonts w:ascii="Calibri" w:eastAsia="Calibri" w:hAnsi="Calibri" w:hint="cs"/>
          <w:rtl/>
        </w:rPr>
        <w:t>נותן</w:t>
      </w:r>
      <w:r w:rsidRPr="009A5A58">
        <w:rPr>
          <w:rFonts w:ascii="Calibri" w:eastAsia="Calibri" w:hAnsi="Calibri"/>
          <w:rtl/>
        </w:rPr>
        <w:t xml:space="preserve"> </w:t>
      </w:r>
      <w:r w:rsidRPr="009A5A58">
        <w:rPr>
          <w:rFonts w:ascii="Calibri" w:eastAsia="Calibri" w:hAnsi="Calibri" w:hint="cs"/>
          <w:rtl/>
        </w:rPr>
        <w:t>השירותים</w:t>
      </w:r>
      <w:r w:rsidRPr="009A5A58">
        <w:rPr>
          <w:rFonts w:ascii="Calibri" w:eastAsia="Calibri" w:hAnsi="Calibri"/>
          <w:rtl/>
        </w:rPr>
        <w:t xml:space="preserve"> </w:t>
      </w:r>
      <w:r w:rsidRPr="009A5A58">
        <w:rPr>
          <w:rFonts w:ascii="Calibri" w:eastAsia="Calibri" w:hAnsi="Calibri" w:hint="cs"/>
          <w:rtl/>
        </w:rPr>
        <w:t>בקשר</w:t>
      </w:r>
      <w:r w:rsidRPr="009A5A58">
        <w:rPr>
          <w:rFonts w:ascii="Calibri" w:eastAsia="Calibri" w:hAnsi="Calibri"/>
          <w:rtl/>
        </w:rPr>
        <w:t xml:space="preserve"> </w:t>
      </w:r>
      <w:r w:rsidRPr="009A5A58">
        <w:rPr>
          <w:rFonts w:ascii="Calibri" w:eastAsia="Calibri" w:hAnsi="Calibri" w:hint="cs"/>
          <w:rtl/>
        </w:rPr>
        <w:t>עם</w:t>
      </w:r>
      <w:r w:rsidRPr="009A5A58">
        <w:rPr>
          <w:rFonts w:ascii="Calibri" w:eastAsia="Calibri" w:hAnsi="Calibri"/>
          <w:rtl/>
        </w:rPr>
        <w:t xml:space="preserve"> </w:t>
      </w:r>
      <w:r w:rsidRPr="009A5A58">
        <w:rPr>
          <w:rFonts w:ascii="Calibri" w:eastAsia="Calibri" w:hAnsi="Calibri" w:hint="cs"/>
          <w:rtl/>
        </w:rPr>
        <w:t>ביצוע</w:t>
      </w:r>
      <w:r w:rsidRPr="009A5A58">
        <w:rPr>
          <w:rFonts w:ascii="Calibri" w:eastAsia="Calibri" w:hAnsi="Calibri"/>
          <w:rtl/>
        </w:rPr>
        <w:t xml:space="preserve"> </w:t>
      </w:r>
      <w:r w:rsidRPr="009A5A58">
        <w:rPr>
          <w:rFonts w:ascii="Calibri" w:eastAsia="Calibri" w:hAnsi="Calibri" w:hint="cs"/>
          <w:rtl/>
        </w:rPr>
        <w:t>השירותים</w:t>
      </w:r>
      <w:r w:rsidRPr="009A5A58">
        <w:rPr>
          <w:rFonts w:ascii="Calibri" w:eastAsia="Calibri" w:hAnsi="Calibri"/>
          <w:rtl/>
        </w:rPr>
        <w:t xml:space="preserve"> </w:t>
      </w:r>
      <w:r w:rsidRPr="009A5A58">
        <w:rPr>
          <w:rFonts w:ascii="Calibri" w:eastAsia="Calibri" w:hAnsi="Calibri" w:hint="cs"/>
          <w:rtl/>
        </w:rPr>
        <w:t>מתחילתם</w:t>
      </w:r>
      <w:r w:rsidRPr="009A5A58">
        <w:rPr>
          <w:rFonts w:ascii="Calibri" w:eastAsia="Calibri" w:hAnsi="Calibri"/>
          <w:rtl/>
        </w:rPr>
        <w:t xml:space="preserve">. </w:t>
      </w:r>
    </w:p>
    <w:p w14:paraId="5E5E64D0" w14:textId="77777777" w:rsidR="002760E3" w:rsidRPr="009A5A58" w:rsidRDefault="002760E3" w:rsidP="002760E3">
      <w:pPr>
        <w:spacing w:after="200"/>
        <w:rPr>
          <w:rFonts w:ascii="Calibri" w:eastAsia="Calibri" w:hAnsi="Calibri"/>
          <w:rtl/>
        </w:rPr>
      </w:pPr>
      <w:r w:rsidRPr="009A5A58">
        <w:rPr>
          <w:rFonts w:ascii="Calibri" w:eastAsia="Calibri" w:hAnsi="Calibri" w:hint="cs"/>
          <w:rtl/>
        </w:rPr>
        <w:t>כמו</w:t>
      </w:r>
      <w:r w:rsidRPr="009A5A58">
        <w:rPr>
          <w:rFonts w:ascii="Calibri" w:eastAsia="Calibri" w:hAnsi="Calibri"/>
          <w:rtl/>
        </w:rPr>
        <w:t xml:space="preserve"> </w:t>
      </w:r>
      <w:r w:rsidRPr="009A5A58">
        <w:rPr>
          <w:rFonts w:ascii="Calibri" w:eastAsia="Calibri" w:hAnsi="Calibri" w:hint="cs"/>
          <w:rtl/>
        </w:rPr>
        <w:t>כן</w:t>
      </w:r>
      <w:r w:rsidRPr="009A5A58">
        <w:rPr>
          <w:rFonts w:ascii="Calibri" w:eastAsia="Calibri" w:hAnsi="Calibri"/>
          <w:rtl/>
        </w:rPr>
        <w:t xml:space="preserve">, </w:t>
      </w:r>
      <w:r w:rsidRPr="009A5A58">
        <w:rPr>
          <w:rFonts w:ascii="Calibri" w:eastAsia="Calibri" w:hAnsi="Calibri" w:hint="cs"/>
          <w:rtl/>
        </w:rPr>
        <w:t>מוסכם</w:t>
      </w:r>
      <w:r w:rsidRPr="009A5A58">
        <w:rPr>
          <w:rFonts w:ascii="Calibri" w:eastAsia="Calibri" w:hAnsi="Calibri"/>
          <w:rtl/>
        </w:rPr>
        <w:t xml:space="preserve"> </w:t>
      </w:r>
      <w:r w:rsidRPr="009A5A58">
        <w:rPr>
          <w:rFonts w:ascii="Calibri" w:eastAsia="Calibri" w:hAnsi="Calibri" w:hint="cs"/>
          <w:rtl/>
        </w:rPr>
        <w:t>בזאת</w:t>
      </w:r>
      <w:r w:rsidRPr="009A5A58">
        <w:rPr>
          <w:rFonts w:ascii="Calibri" w:eastAsia="Calibri" w:hAnsi="Calibri"/>
          <w:rtl/>
        </w:rPr>
        <w:t xml:space="preserve"> </w:t>
      </w:r>
      <w:r w:rsidRPr="009A5A58">
        <w:rPr>
          <w:rFonts w:ascii="Calibri" w:eastAsia="Calibri" w:hAnsi="Calibri" w:hint="cs"/>
          <w:rtl/>
        </w:rPr>
        <w:t>כי</w:t>
      </w:r>
      <w:r w:rsidRPr="009A5A58">
        <w:rPr>
          <w:rFonts w:ascii="Calibri" w:eastAsia="Calibri" w:hAnsi="Calibri"/>
          <w:rtl/>
        </w:rPr>
        <w:t xml:space="preserve"> </w:t>
      </w:r>
      <w:r w:rsidRPr="009A5A58">
        <w:rPr>
          <w:rFonts w:ascii="Calibri" w:eastAsia="Calibri" w:hAnsi="Calibri" w:hint="cs"/>
          <w:rtl/>
        </w:rPr>
        <w:t>במעמד</w:t>
      </w:r>
      <w:r w:rsidRPr="009A5A58">
        <w:rPr>
          <w:rFonts w:ascii="Calibri" w:eastAsia="Calibri" w:hAnsi="Calibri"/>
          <w:rtl/>
        </w:rPr>
        <w:t xml:space="preserve"> </w:t>
      </w:r>
      <w:r w:rsidRPr="009A5A58">
        <w:rPr>
          <w:rFonts w:ascii="Calibri" w:eastAsia="Calibri" w:hAnsi="Calibri" w:hint="cs"/>
          <w:rtl/>
        </w:rPr>
        <w:t>עריכת</w:t>
      </w:r>
      <w:r w:rsidRPr="009A5A58">
        <w:rPr>
          <w:rFonts w:ascii="Calibri" w:eastAsia="Calibri" w:hAnsi="Calibri"/>
          <w:rtl/>
        </w:rPr>
        <w:t xml:space="preserve"> </w:t>
      </w:r>
      <w:r w:rsidRPr="009A5A58">
        <w:rPr>
          <w:rFonts w:ascii="Calibri" w:eastAsia="Calibri" w:hAnsi="Calibri" w:hint="cs"/>
          <w:rtl/>
        </w:rPr>
        <w:t>חשבון</w:t>
      </w:r>
      <w:r w:rsidRPr="009A5A58">
        <w:rPr>
          <w:rFonts w:ascii="Calibri" w:eastAsia="Calibri" w:hAnsi="Calibri"/>
          <w:rtl/>
        </w:rPr>
        <w:t xml:space="preserve"> </w:t>
      </w:r>
      <w:r w:rsidRPr="009A5A58">
        <w:rPr>
          <w:rFonts w:ascii="Calibri" w:eastAsia="Calibri" w:hAnsi="Calibri" w:hint="cs"/>
          <w:rtl/>
        </w:rPr>
        <w:t>סופי</w:t>
      </w:r>
      <w:r w:rsidRPr="009A5A58">
        <w:rPr>
          <w:rFonts w:ascii="Calibri" w:eastAsia="Calibri" w:hAnsi="Calibri"/>
          <w:rtl/>
        </w:rPr>
        <w:t xml:space="preserve"> </w:t>
      </w:r>
      <w:r w:rsidRPr="009A5A58">
        <w:rPr>
          <w:rFonts w:ascii="Calibri" w:eastAsia="Calibri" w:hAnsi="Calibri" w:hint="cs"/>
          <w:rtl/>
        </w:rPr>
        <w:t>בין</w:t>
      </w:r>
      <w:r w:rsidRPr="009A5A58">
        <w:rPr>
          <w:rFonts w:ascii="Calibri" w:eastAsia="Calibri" w:hAnsi="Calibri"/>
          <w:rtl/>
        </w:rPr>
        <w:t xml:space="preserve"> </w:t>
      </w:r>
      <w:r w:rsidRPr="009A5A58">
        <w:rPr>
          <w:rFonts w:ascii="Calibri" w:eastAsia="Calibri" w:hAnsi="Calibri" w:hint="cs"/>
          <w:rtl/>
        </w:rPr>
        <w:t>הצדדים</w:t>
      </w:r>
      <w:r w:rsidRPr="009A5A58">
        <w:rPr>
          <w:rFonts w:ascii="Calibri" w:eastAsia="Calibri" w:hAnsi="Calibri"/>
          <w:rtl/>
        </w:rPr>
        <w:t xml:space="preserve"> </w:t>
      </w:r>
      <w:r w:rsidRPr="009A5A58">
        <w:rPr>
          <w:rFonts w:ascii="Calibri" w:eastAsia="Calibri" w:hAnsi="Calibri" w:hint="cs"/>
          <w:rtl/>
        </w:rPr>
        <w:t>וביצוע</w:t>
      </w:r>
      <w:r w:rsidRPr="009A5A58">
        <w:rPr>
          <w:rFonts w:ascii="Calibri" w:eastAsia="Calibri" w:hAnsi="Calibri"/>
          <w:rtl/>
        </w:rPr>
        <w:t xml:space="preserve"> </w:t>
      </w:r>
      <w:r w:rsidRPr="009A5A58">
        <w:rPr>
          <w:rFonts w:ascii="Calibri" w:eastAsia="Calibri" w:hAnsi="Calibri" w:hint="cs"/>
          <w:rtl/>
        </w:rPr>
        <w:t>תשלום</w:t>
      </w:r>
      <w:r w:rsidRPr="009A5A58">
        <w:rPr>
          <w:rFonts w:ascii="Calibri" w:eastAsia="Calibri" w:hAnsi="Calibri"/>
          <w:rtl/>
        </w:rPr>
        <w:t xml:space="preserve"> </w:t>
      </w:r>
      <w:r w:rsidRPr="009A5A58">
        <w:rPr>
          <w:rFonts w:ascii="Calibri" w:eastAsia="Calibri" w:hAnsi="Calibri" w:hint="cs"/>
          <w:rtl/>
        </w:rPr>
        <w:t>יתרת</w:t>
      </w:r>
      <w:r w:rsidRPr="009A5A58">
        <w:rPr>
          <w:rFonts w:ascii="Calibri" w:eastAsia="Calibri" w:hAnsi="Calibri"/>
          <w:rtl/>
        </w:rPr>
        <w:t xml:space="preserve"> </w:t>
      </w:r>
      <w:r w:rsidRPr="009A5A58">
        <w:rPr>
          <w:rFonts w:ascii="Calibri" w:eastAsia="Calibri" w:hAnsi="Calibri" w:hint="cs"/>
          <w:rtl/>
        </w:rPr>
        <w:t>שכרו</w:t>
      </w:r>
      <w:r w:rsidRPr="009A5A58">
        <w:rPr>
          <w:rFonts w:ascii="Calibri" w:eastAsia="Calibri" w:hAnsi="Calibri"/>
          <w:rtl/>
        </w:rPr>
        <w:t xml:space="preserve"> </w:t>
      </w:r>
      <w:r w:rsidRPr="009A5A58">
        <w:rPr>
          <w:rFonts w:ascii="Calibri" w:eastAsia="Calibri" w:hAnsi="Calibri" w:hint="cs"/>
          <w:rtl/>
        </w:rPr>
        <w:t>של</w:t>
      </w:r>
      <w:r w:rsidRPr="009A5A58">
        <w:rPr>
          <w:rFonts w:ascii="Calibri" w:eastAsia="Calibri" w:hAnsi="Calibri"/>
          <w:rtl/>
        </w:rPr>
        <w:t xml:space="preserve"> </w:t>
      </w:r>
      <w:r w:rsidRPr="009A5A58">
        <w:rPr>
          <w:rFonts w:ascii="Calibri" w:eastAsia="Calibri" w:hAnsi="Calibri" w:hint="cs"/>
          <w:rtl/>
        </w:rPr>
        <w:t>נותן</w:t>
      </w:r>
      <w:r w:rsidRPr="009A5A58">
        <w:rPr>
          <w:rFonts w:ascii="Calibri" w:eastAsia="Calibri" w:hAnsi="Calibri"/>
          <w:rtl/>
        </w:rPr>
        <w:t xml:space="preserve"> </w:t>
      </w:r>
      <w:r w:rsidRPr="009A5A58">
        <w:rPr>
          <w:rFonts w:ascii="Calibri" w:eastAsia="Calibri" w:hAnsi="Calibri" w:hint="cs"/>
          <w:rtl/>
        </w:rPr>
        <w:t>השירותים</w:t>
      </w:r>
      <w:r w:rsidRPr="009A5A58">
        <w:rPr>
          <w:rFonts w:ascii="Calibri" w:eastAsia="Calibri" w:hAnsi="Calibri"/>
          <w:rtl/>
        </w:rPr>
        <w:t xml:space="preserve"> </w:t>
      </w:r>
      <w:r w:rsidRPr="009A5A58">
        <w:rPr>
          <w:rFonts w:ascii="Calibri" w:eastAsia="Calibri" w:hAnsi="Calibri" w:hint="cs"/>
          <w:rtl/>
        </w:rPr>
        <w:t>עבור</w:t>
      </w:r>
      <w:r w:rsidRPr="009A5A58">
        <w:rPr>
          <w:rFonts w:ascii="Calibri" w:eastAsia="Calibri" w:hAnsi="Calibri"/>
          <w:rtl/>
        </w:rPr>
        <w:t xml:space="preserve"> </w:t>
      </w:r>
      <w:r w:rsidRPr="009A5A58">
        <w:rPr>
          <w:rFonts w:ascii="Calibri" w:eastAsia="Calibri" w:hAnsi="Calibri" w:hint="cs"/>
          <w:rtl/>
        </w:rPr>
        <w:t>ביצוע</w:t>
      </w:r>
      <w:r w:rsidRPr="009A5A58">
        <w:rPr>
          <w:rFonts w:ascii="Calibri" w:eastAsia="Calibri" w:hAnsi="Calibri"/>
          <w:rtl/>
        </w:rPr>
        <w:t xml:space="preserve"> </w:t>
      </w:r>
      <w:r w:rsidRPr="009A5A58">
        <w:rPr>
          <w:rFonts w:ascii="Calibri" w:eastAsia="Calibri" w:hAnsi="Calibri" w:hint="cs"/>
          <w:rtl/>
        </w:rPr>
        <w:t>השירותים</w:t>
      </w:r>
      <w:r w:rsidRPr="009A5A58">
        <w:rPr>
          <w:rFonts w:ascii="Calibri" w:eastAsia="Calibri" w:hAnsi="Calibri"/>
          <w:rtl/>
        </w:rPr>
        <w:t xml:space="preserve">, </w:t>
      </w:r>
      <w:r w:rsidRPr="009A5A58">
        <w:rPr>
          <w:rFonts w:ascii="Calibri" w:eastAsia="Calibri" w:hAnsi="Calibri" w:hint="cs"/>
          <w:rtl/>
        </w:rPr>
        <w:t>וכתנאי</w:t>
      </w:r>
      <w:r w:rsidRPr="009A5A58">
        <w:rPr>
          <w:rFonts w:ascii="Calibri" w:eastAsia="Calibri" w:hAnsi="Calibri"/>
          <w:rtl/>
        </w:rPr>
        <w:t xml:space="preserve"> </w:t>
      </w:r>
      <w:r w:rsidRPr="009A5A58">
        <w:rPr>
          <w:rFonts w:ascii="Calibri" w:eastAsia="Calibri" w:hAnsi="Calibri" w:hint="cs"/>
          <w:rtl/>
        </w:rPr>
        <w:t>לכך</w:t>
      </w:r>
      <w:r w:rsidRPr="009A5A58">
        <w:rPr>
          <w:rFonts w:ascii="Calibri" w:eastAsia="Calibri" w:hAnsi="Calibri"/>
          <w:rtl/>
        </w:rPr>
        <w:t xml:space="preserve">, </w:t>
      </w:r>
      <w:r w:rsidRPr="009A5A58">
        <w:rPr>
          <w:rFonts w:ascii="Calibri" w:eastAsia="Calibri" w:hAnsi="Calibri" w:hint="cs"/>
          <w:rtl/>
        </w:rPr>
        <w:t>ימסור</w:t>
      </w:r>
      <w:r w:rsidRPr="009A5A58">
        <w:rPr>
          <w:rFonts w:ascii="Calibri" w:eastAsia="Calibri" w:hAnsi="Calibri"/>
          <w:rtl/>
        </w:rPr>
        <w:t xml:space="preserve"> </w:t>
      </w:r>
      <w:r w:rsidRPr="009A5A58">
        <w:rPr>
          <w:rFonts w:ascii="Calibri" w:eastAsia="Calibri" w:hAnsi="Calibri" w:hint="cs"/>
          <w:rtl/>
        </w:rPr>
        <w:t>נותן</w:t>
      </w:r>
      <w:r w:rsidRPr="009A5A58">
        <w:rPr>
          <w:rFonts w:ascii="Calibri" w:eastAsia="Calibri" w:hAnsi="Calibri"/>
          <w:rtl/>
        </w:rPr>
        <w:t xml:space="preserve"> </w:t>
      </w:r>
      <w:r w:rsidRPr="009A5A58">
        <w:rPr>
          <w:rFonts w:ascii="Calibri" w:eastAsia="Calibri" w:hAnsi="Calibri" w:hint="cs"/>
          <w:rtl/>
        </w:rPr>
        <w:t>השירותים</w:t>
      </w:r>
      <w:r w:rsidRPr="009A5A58">
        <w:rPr>
          <w:rFonts w:ascii="Calibri" w:eastAsia="Calibri" w:hAnsi="Calibri"/>
          <w:rtl/>
        </w:rPr>
        <w:t xml:space="preserve"> </w:t>
      </w:r>
      <w:r w:rsidRPr="009A5A58">
        <w:rPr>
          <w:rFonts w:ascii="Calibri" w:eastAsia="Calibri" w:hAnsi="Calibri" w:hint="cs"/>
          <w:rtl/>
        </w:rPr>
        <w:t>למשרד</w:t>
      </w:r>
      <w:r w:rsidRPr="009A5A58">
        <w:rPr>
          <w:rFonts w:ascii="Calibri" w:eastAsia="Calibri" w:hAnsi="Calibri"/>
          <w:rtl/>
        </w:rPr>
        <w:t xml:space="preserve"> </w:t>
      </w:r>
      <w:r w:rsidRPr="009A5A58">
        <w:rPr>
          <w:rFonts w:ascii="Calibri" w:eastAsia="Calibri" w:hAnsi="Calibri" w:hint="cs"/>
          <w:rtl/>
        </w:rPr>
        <w:t>באותו</w:t>
      </w:r>
      <w:r w:rsidRPr="009A5A58">
        <w:rPr>
          <w:rFonts w:ascii="Calibri" w:eastAsia="Calibri" w:hAnsi="Calibri"/>
          <w:rtl/>
        </w:rPr>
        <w:t xml:space="preserve"> </w:t>
      </w:r>
      <w:r w:rsidRPr="009A5A58">
        <w:rPr>
          <w:rFonts w:ascii="Calibri" w:eastAsia="Calibri" w:hAnsi="Calibri" w:hint="cs"/>
          <w:rtl/>
        </w:rPr>
        <w:t>מעמד</w:t>
      </w:r>
      <w:r w:rsidRPr="009A5A58">
        <w:rPr>
          <w:rFonts w:ascii="Calibri" w:eastAsia="Calibri" w:hAnsi="Calibri"/>
          <w:rtl/>
        </w:rPr>
        <w:t xml:space="preserve"> </w:t>
      </w:r>
      <w:r w:rsidRPr="009A5A58">
        <w:rPr>
          <w:rFonts w:ascii="Calibri" w:eastAsia="Calibri" w:hAnsi="Calibri" w:hint="cs"/>
          <w:rtl/>
        </w:rPr>
        <w:t>אישור</w:t>
      </w:r>
      <w:r w:rsidRPr="009A5A58">
        <w:rPr>
          <w:rFonts w:ascii="Calibri" w:eastAsia="Calibri" w:hAnsi="Calibri"/>
          <w:rtl/>
        </w:rPr>
        <w:t xml:space="preserve"> </w:t>
      </w:r>
      <w:r w:rsidRPr="009A5A58">
        <w:rPr>
          <w:rFonts w:ascii="Calibri" w:eastAsia="Calibri" w:hAnsi="Calibri" w:hint="cs"/>
          <w:rtl/>
        </w:rPr>
        <w:t>על</w:t>
      </w:r>
      <w:r w:rsidRPr="009A5A58">
        <w:rPr>
          <w:rFonts w:ascii="Calibri" w:eastAsia="Calibri" w:hAnsi="Calibri"/>
          <w:rtl/>
        </w:rPr>
        <w:t xml:space="preserve"> </w:t>
      </w:r>
      <w:r w:rsidRPr="009A5A58">
        <w:rPr>
          <w:rFonts w:ascii="Calibri" w:eastAsia="Calibri" w:hAnsi="Calibri" w:hint="cs"/>
          <w:rtl/>
        </w:rPr>
        <w:t>קיום</w:t>
      </w:r>
      <w:r w:rsidRPr="009A5A58">
        <w:rPr>
          <w:rFonts w:ascii="Calibri" w:eastAsia="Calibri" w:hAnsi="Calibri"/>
          <w:rtl/>
        </w:rPr>
        <w:t xml:space="preserve"> </w:t>
      </w:r>
      <w:r w:rsidRPr="009A5A58">
        <w:rPr>
          <w:rFonts w:ascii="Calibri" w:eastAsia="Calibri" w:hAnsi="Calibri" w:hint="cs"/>
          <w:rtl/>
        </w:rPr>
        <w:t>ביטוחים</w:t>
      </w:r>
      <w:r w:rsidRPr="009A5A58">
        <w:rPr>
          <w:rFonts w:ascii="Calibri" w:eastAsia="Calibri" w:hAnsi="Calibri"/>
          <w:rtl/>
        </w:rPr>
        <w:t xml:space="preserve"> </w:t>
      </w:r>
      <w:r w:rsidRPr="009A5A58">
        <w:rPr>
          <w:rFonts w:ascii="Calibri" w:eastAsia="Calibri" w:hAnsi="Calibri" w:hint="cs"/>
          <w:rtl/>
        </w:rPr>
        <w:t>לתקופה</w:t>
      </w:r>
      <w:r w:rsidRPr="009A5A58">
        <w:rPr>
          <w:rFonts w:ascii="Calibri" w:eastAsia="Calibri" w:hAnsi="Calibri"/>
          <w:rtl/>
        </w:rPr>
        <w:t xml:space="preserve"> </w:t>
      </w:r>
      <w:r w:rsidRPr="009A5A58">
        <w:rPr>
          <w:rFonts w:ascii="Calibri" w:eastAsia="Calibri" w:hAnsi="Calibri" w:hint="cs"/>
          <w:rtl/>
        </w:rPr>
        <w:t>בת</w:t>
      </w:r>
      <w:r w:rsidRPr="009A5A58">
        <w:rPr>
          <w:rFonts w:ascii="Calibri" w:eastAsia="Calibri" w:hAnsi="Calibri"/>
          <w:rtl/>
        </w:rPr>
        <w:t xml:space="preserve"> 6 </w:t>
      </w:r>
      <w:r w:rsidRPr="009A5A58">
        <w:rPr>
          <w:rFonts w:ascii="Calibri" w:eastAsia="Calibri" w:hAnsi="Calibri" w:hint="cs"/>
          <w:rtl/>
        </w:rPr>
        <w:t>חודשים</w:t>
      </w:r>
      <w:r w:rsidRPr="009A5A58">
        <w:rPr>
          <w:rFonts w:ascii="Calibri" w:eastAsia="Calibri" w:hAnsi="Calibri"/>
          <w:rtl/>
        </w:rPr>
        <w:t xml:space="preserve"> </w:t>
      </w:r>
      <w:r w:rsidRPr="009A5A58">
        <w:rPr>
          <w:rFonts w:ascii="Calibri" w:eastAsia="Calibri" w:hAnsi="Calibri" w:hint="cs"/>
          <w:rtl/>
        </w:rPr>
        <w:t>המתחילה</w:t>
      </w:r>
      <w:r w:rsidRPr="009A5A58">
        <w:rPr>
          <w:rFonts w:ascii="Calibri" w:eastAsia="Calibri" w:hAnsi="Calibri"/>
          <w:rtl/>
        </w:rPr>
        <w:t xml:space="preserve"> </w:t>
      </w:r>
      <w:r w:rsidRPr="009A5A58">
        <w:rPr>
          <w:rFonts w:ascii="Calibri" w:eastAsia="Calibri" w:hAnsi="Calibri" w:hint="cs"/>
          <w:rtl/>
        </w:rPr>
        <w:t>בסמוך</w:t>
      </w:r>
      <w:r w:rsidRPr="009A5A58">
        <w:rPr>
          <w:rFonts w:ascii="Calibri" w:eastAsia="Calibri" w:hAnsi="Calibri"/>
          <w:rtl/>
        </w:rPr>
        <w:t xml:space="preserve"> </w:t>
      </w:r>
      <w:r w:rsidRPr="009A5A58">
        <w:rPr>
          <w:rFonts w:ascii="Calibri" w:eastAsia="Calibri" w:hAnsi="Calibri" w:hint="cs"/>
          <w:rtl/>
        </w:rPr>
        <w:t>לאותו</w:t>
      </w:r>
      <w:r w:rsidRPr="009A5A58">
        <w:rPr>
          <w:rFonts w:ascii="Calibri" w:eastAsia="Calibri" w:hAnsi="Calibri"/>
          <w:rtl/>
        </w:rPr>
        <w:t xml:space="preserve"> </w:t>
      </w:r>
      <w:r w:rsidRPr="009A5A58">
        <w:rPr>
          <w:rFonts w:ascii="Calibri" w:eastAsia="Calibri" w:hAnsi="Calibri" w:hint="cs"/>
          <w:rtl/>
        </w:rPr>
        <w:t>מועד</w:t>
      </w:r>
      <w:r w:rsidRPr="009A5A58">
        <w:rPr>
          <w:rFonts w:ascii="Calibri" w:eastAsia="Calibri" w:hAnsi="Calibri"/>
          <w:rtl/>
        </w:rPr>
        <w:t xml:space="preserve">, </w:t>
      </w:r>
      <w:r w:rsidRPr="009A5A58">
        <w:rPr>
          <w:rFonts w:ascii="Calibri" w:eastAsia="Calibri" w:hAnsi="Calibri" w:hint="cs"/>
          <w:rtl/>
        </w:rPr>
        <w:t>הכולל</w:t>
      </w:r>
      <w:r w:rsidRPr="009A5A58">
        <w:rPr>
          <w:rFonts w:ascii="Calibri" w:eastAsia="Calibri" w:hAnsi="Calibri"/>
          <w:rtl/>
        </w:rPr>
        <w:t xml:space="preserve"> </w:t>
      </w:r>
      <w:r w:rsidRPr="009A5A58">
        <w:rPr>
          <w:rFonts w:ascii="Calibri" w:eastAsia="Calibri" w:hAnsi="Calibri" w:hint="cs"/>
          <w:rtl/>
        </w:rPr>
        <w:t>גם</w:t>
      </w:r>
      <w:r w:rsidRPr="009A5A58">
        <w:rPr>
          <w:rFonts w:ascii="Calibri" w:eastAsia="Calibri" w:hAnsi="Calibri"/>
          <w:rtl/>
        </w:rPr>
        <w:t xml:space="preserve">, </w:t>
      </w:r>
      <w:r w:rsidRPr="009A5A58">
        <w:rPr>
          <w:rFonts w:ascii="Calibri" w:eastAsia="Calibri" w:hAnsi="Calibri" w:hint="cs"/>
          <w:rtl/>
        </w:rPr>
        <w:t>לגבי</w:t>
      </w:r>
      <w:r w:rsidRPr="009A5A58">
        <w:rPr>
          <w:rFonts w:ascii="Calibri" w:eastAsia="Calibri" w:hAnsi="Calibri"/>
          <w:rtl/>
        </w:rPr>
        <w:t xml:space="preserve"> </w:t>
      </w:r>
      <w:r w:rsidRPr="009A5A58">
        <w:rPr>
          <w:rFonts w:ascii="Calibri" w:eastAsia="Calibri" w:hAnsi="Calibri" w:hint="cs"/>
          <w:rtl/>
        </w:rPr>
        <w:t>ביטוח</w:t>
      </w:r>
      <w:r w:rsidRPr="009A5A58">
        <w:rPr>
          <w:rFonts w:ascii="Calibri" w:eastAsia="Calibri" w:hAnsi="Calibri"/>
          <w:rtl/>
        </w:rPr>
        <w:t xml:space="preserve"> </w:t>
      </w:r>
      <w:r w:rsidRPr="009A5A58">
        <w:rPr>
          <w:rFonts w:ascii="Calibri" w:eastAsia="Calibri" w:hAnsi="Calibri" w:hint="cs"/>
          <w:rtl/>
        </w:rPr>
        <w:t>אחריות</w:t>
      </w:r>
      <w:r w:rsidRPr="009A5A58">
        <w:rPr>
          <w:rFonts w:ascii="Calibri" w:eastAsia="Calibri" w:hAnsi="Calibri"/>
          <w:rtl/>
        </w:rPr>
        <w:t xml:space="preserve"> </w:t>
      </w:r>
      <w:r w:rsidRPr="009A5A58">
        <w:rPr>
          <w:rFonts w:ascii="Calibri" w:eastAsia="Calibri" w:hAnsi="Calibri" w:hint="cs"/>
          <w:rtl/>
        </w:rPr>
        <w:t>מקצועית</w:t>
      </w:r>
      <w:r w:rsidRPr="009A5A58">
        <w:rPr>
          <w:rFonts w:ascii="Calibri" w:eastAsia="Calibri" w:hAnsi="Calibri"/>
          <w:rtl/>
        </w:rPr>
        <w:t xml:space="preserve">, </w:t>
      </w:r>
      <w:r w:rsidRPr="009A5A58">
        <w:rPr>
          <w:rFonts w:ascii="Calibri" w:eastAsia="Calibri" w:hAnsi="Calibri" w:hint="cs"/>
          <w:rtl/>
        </w:rPr>
        <w:t>תקופת</w:t>
      </w:r>
      <w:r w:rsidRPr="009A5A58">
        <w:rPr>
          <w:rFonts w:ascii="Calibri" w:eastAsia="Calibri" w:hAnsi="Calibri"/>
          <w:rtl/>
        </w:rPr>
        <w:t xml:space="preserve"> </w:t>
      </w:r>
      <w:r w:rsidRPr="009A5A58">
        <w:rPr>
          <w:rFonts w:ascii="Calibri" w:eastAsia="Calibri" w:hAnsi="Calibri" w:hint="cs"/>
          <w:rtl/>
        </w:rPr>
        <w:t>גילוי</w:t>
      </w:r>
      <w:r w:rsidRPr="009A5A58">
        <w:rPr>
          <w:rFonts w:ascii="Calibri" w:eastAsia="Calibri" w:hAnsi="Calibri"/>
          <w:rtl/>
        </w:rPr>
        <w:t xml:space="preserve"> </w:t>
      </w:r>
      <w:r w:rsidRPr="009A5A58">
        <w:rPr>
          <w:rFonts w:ascii="Calibri" w:eastAsia="Calibri" w:hAnsi="Calibri" w:hint="cs"/>
          <w:rtl/>
        </w:rPr>
        <w:t>בת</w:t>
      </w:r>
      <w:r w:rsidRPr="009A5A58">
        <w:rPr>
          <w:rFonts w:ascii="Calibri" w:eastAsia="Calibri" w:hAnsi="Calibri"/>
          <w:rtl/>
        </w:rPr>
        <w:t xml:space="preserve"> 6 </w:t>
      </w:r>
      <w:r w:rsidRPr="009A5A58">
        <w:rPr>
          <w:rFonts w:ascii="Calibri" w:eastAsia="Calibri" w:hAnsi="Calibri" w:hint="cs"/>
          <w:rtl/>
        </w:rPr>
        <w:t>חודשים</w:t>
      </w:r>
      <w:r w:rsidRPr="009A5A58">
        <w:rPr>
          <w:rFonts w:ascii="Calibri" w:eastAsia="Calibri" w:hAnsi="Calibri"/>
          <w:rtl/>
        </w:rPr>
        <w:t xml:space="preserve"> </w:t>
      </w:r>
      <w:r w:rsidRPr="009A5A58">
        <w:rPr>
          <w:rFonts w:ascii="Calibri" w:eastAsia="Calibri" w:hAnsi="Calibri" w:hint="cs"/>
          <w:rtl/>
        </w:rPr>
        <w:t>ממועד</w:t>
      </w:r>
      <w:r w:rsidRPr="009A5A58">
        <w:rPr>
          <w:rFonts w:ascii="Calibri" w:eastAsia="Calibri" w:hAnsi="Calibri"/>
          <w:rtl/>
        </w:rPr>
        <w:t xml:space="preserve"> </w:t>
      </w:r>
      <w:r w:rsidRPr="009A5A58">
        <w:rPr>
          <w:rFonts w:ascii="Calibri" w:eastAsia="Calibri" w:hAnsi="Calibri" w:hint="cs"/>
          <w:rtl/>
        </w:rPr>
        <w:t>סיום</w:t>
      </w:r>
      <w:r w:rsidRPr="009A5A58">
        <w:rPr>
          <w:rFonts w:ascii="Calibri" w:eastAsia="Calibri" w:hAnsi="Calibri"/>
          <w:rtl/>
        </w:rPr>
        <w:t xml:space="preserve"> </w:t>
      </w:r>
      <w:r w:rsidRPr="009A5A58">
        <w:rPr>
          <w:rFonts w:ascii="Calibri" w:eastAsia="Calibri" w:hAnsi="Calibri" w:hint="cs"/>
          <w:rtl/>
        </w:rPr>
        <w:t>תקופת</w:t>
      </w:r>
      <w:r w:rsidRPr="009A5A58">
        <w:rPr>
          <w:rFonts w:ascii="Calibri" w:eastAsia="Calibri" w:hAnsi="Calibri"/>
          <w:rtl/>
        </w:rPr>
        <w:t xml:space="preserve"> </w:t>
      </w:r>
      <w:r w:rsidRPr="009A5A58">
        <w:rPr>
          <w:rFonts w:ascii="Calibri" w:eastAsia="Calibri" w:hAnsi="Calibri" w:hint="cs"/>
          <w:rtl/>
        </w:rPr>
        <w:t>הביטוח</w:t>
      </w:r>
      <w:r w:rsidRPr="009A5A58">
        <w:rPr>
          <w:rFonts w:ascii="Calibri" w:eastAsia="Calibri" w:hAnsi="Calibri"/>
          <w:rtl/>
        </w:rPr>
        <w:t xml:space="preserve"> </w:t>
      </w:r>
      <w:r w:rsidRPr="009A5A58">
        <w:rPr>
          <w:rFonts w:ascii="Calibri" w:eastAsia="Calibri" w:hAnsi="Calibri" w:hint="cs"/>
          <w:rtl/>
        </w:rPr>
        <w:t>האמורה</w:t>
      </w:r>
      <w:r w:rsidRPr="009A5A58">
        <w:rPr>
          <w:rFonts w:ascii="Calibri" w:eastAsia="Calibri" w:hAnsi="Calibri"/>
          <w:rtl/>
        </w:rPr>
        <w:t xml:space="preserve">. </w:t>
      </w:r>
    </w:p>
    <w:p w14:paraId="664E6E9B" w14:textId="77777777" w:rsidR="002760E3" w:rsidRPr="009A5A58" w:rsidRDefault="002760E3" w:rsidP="002760E3">
      <w:pPr>
        <w:spacing w:after="200"/>
        <w:rPr>
          <w:rFonts w:ascii="Calibri" w:eastAsia="Calibri" w:hAnsi="Calibri"/>
          <w:rtl/>
        </w:rPr>
      </w:pPr>
      <w:r w:rsidRPr="009A5A58">
        <w:rPr>
          <w:rFonts w:ascii="Calibri" w:eastAsia="Calibri" w:hAnsi="Calibri" w:hint="cs"/>
          <w:rtl/>
        </w:rPr>
        <w:t>אם</w:t>
      </w:r>
      <w:r w:rsidRPr="009A5A58">
        <w:rPr>
          <w:rFonts w:ascii="Calibri" w:eastAsia="Calibri" w:hAnsi="Calibri"/>
          <w:rtl/>
        </w:rPr>
        <w:t xml:space="preserve"> </w:t>
      </w:r>
      <w:r w:rsidRPr="009A5A58">
        <w:rPr>
          <w:rFonts w:ascii="Calibri" w:eastAsia="Calibri" w:hAnsi="Calibri" w:hint="cs"/>
          <w:rtl/>
        </w:rPr>
        <w:t>יבקש</w:t>
      </w:r>
      <w:r w:rsidRPr="009A5A58">
        <w:rPr>
          <w:rFonts w:ascii="Calibri" w:eastAsia="Calibri" w:hAnsi="Calibri"/>
          <w:rtl/>
        </w:rPr>
        <w:t xml:space="preserve"> </w:t>
      </w:r>
      <w:r w:rsidRPr="009A5A58">
        <w:rPr>
          <w:rFonts w:ascii="Calibri" w:eastAsia="Calibri" w:hAnsi="Calibri" w:hint="cs"/>
          <w:rtl/>
        </w:rPr>
        <w:t>זאת</w:t>
      </w:r>
      <w:r w:rsidRPr="009A5A58">
        <w:rPr>
          <w:rFonts w:ascii="Calibri" w:eastAsia="Calibri" w:hAnsi="Calibri"/>
          <w:rtl/>
        </w:rPr>
        <w:t xml:space="preserve"> </w:t>
      </w:r>
      <w:r w:rsidRPr="009A5A58">
        <w:rPr>
          <w:rFonts w:ascii="Calibri" w:eastAsia="Calibri" w:hAnsi="Calibri" w:hint="cs"/>
          <w:rtl/>
        </w:rPr>
        <w:t>המשרד</w:t>
      </w:r>
      <w:r w:rsidRPr="009A5A58">
        <w:rPr>
          <w:rFonts w:ascii="Calibri" w:eastAsia="Calibri" w:hAnsi="Calibri"/>
          <w:rtl/>
        </w:rPr>
        <w:t xml:space="preserve">, </w:t>
      </w:r>
      <w:r w:rsidRPr="009A5A58">
        <w:rPr>
          <w:rFonts w:ascii="Calibri" w:eastAsia="Calibri" w:hAnsi="Calibri" w:hint="cs"/>
          <w:rtl/>
        </w:rPr>
        <w:t>יהיה</w:t>
      </w:r>
      <w:r w:rsidRPr="009A5A58">
        <w:rPr>
          <w:rFonts w:ascii="Calibri" w:eastAsia="Calibri" w:hAnsi="Calibri"/>
          <w:rtl/>
        </w:rPr>
        <w:t xml:space="preserve"> </w:t>
      </w:r>
      <w:r w:rsidRPr="009A5A58">
        <w:rPr>
          <w:rFonts w:ascii="Calibri" w:eastAsia="Calibri" w:hAnsi="Calibri" w:hint="cs"/>
          <w:rtl/>
        </w:rPr>
        <w:t>נותן</w:t>
      </w:r>
      <w:r w:rsidRPr="009A5A58">
        <w:rPr>
          <w:rFonts w:ascii="Calibri" w:eastAsia="Calibri" w:hAnsi="Calibri"/>
          <w:rtl/>
        </w:rPr>
        <w:t xml:space="preserve"> </w:t>
      </w:r>
      <w:r w:rsidRPr="009A5A58">
        <w:rPr>
          <w:rFonts w:ascii="Calibri" w:eastAsia="Calibri" w:hAnsi="Calibri" w:hint="cs"/>
          <w:rtl/>
        </w:rPr>
        <w:t>השירותים</w:t>
      </w:r>
      <w:r w:rsidRPr="009A5A58">
        <w:rPr>
          <w:rFonts w:ascii="Calibri" w:eastAsia="Calibri" w:hAnsi="Calibri"/>
          <w:rtl/>
        </w:rPr>
        <w:t xml:space="preserve"> </w:t>
      </w:r>
      <w:r w:rsidRPr="009A5A58">
        <w:rPr>
          <w:rFonts w:ascii="Calibri" w:eastAsia="Calibri" w:hAnsi="Calibri" w:hint="cs"/>
          <w:rtl/>
        </w:rPr>
        <w:t>חייב</w:t>
      </w:r>
      <w:r w:rsidRPr="009A5A58">
        <w:rPr>
          <w:rFonts w:ascii="Calibri" w:eastAsia="Calibri" w:hAnsi="Calibri"/>
          <w:rtl/>
        </w:rPr>
        <w:t xml:space="preserve"> </w:t>
      </w:r>
      <w:r w:rsidRPr="009A5A58">
        <w:rPr>
          <w:rFonts w:ascii="Calibri" w:eastAsia="Calibri" w:hAnsi="Calibri" w:hint="cs"/>
          <w:rtl/>
        </w:rPr>
        <w:t>להמציא</w:t>
      </w:r>
      <w:r w:rsidRPr="009A5A58">
        <w:rPr>
          <w:rFonts w:ascii="Calibri" w:eastAsia="Calibri" w:hAnsi="Calibri"/>
          <w:rtl/>
        </w:rPr>
        <w:t xml:space="preserve"> </w:t>
      </w:r>
      <w:r w:rsidRPr="009A5A58">
        <w:rPr>
          <w:rFonts w:ascii="Calibri" w:eastAsia="Calibri" w:hAnsi="Calibri" w:hint="cs"/>
          <w:rtl/>
        </w:rPr>
        <w:t>למשרד</w:t>
      </w:r>
      <w:r w:rsidRPr="009A5A58">
        <w:rPr>
          <w:rFonts w:ascii="Calibri" w:eastAsia="Calibri" w:hAnsi="Calibri"/>
          <w:rtl/>
        </w:rPr>
        <w:t xml:space="preserve">, </w:t>
      </w:r>
      <w:r w:rsidRPr="009A5A58">
        <w:rPr>
          <w:rFonts w:ascii="Calibri" w:eastAsia="Calibri" w:hAnsi="Calibri" w:hint="cs"/>
          <w:rtl/>
        </w:rPr>
        <w:t>לפי</w:t>
      </w:r>
      <w:r w:rsidRPr="009A5A58">
        <w:rPr>
          <w:rFonts w:ascii="Calibri" w:eastAsia="Calibri" w:hAnsi="Calibri"/>
          <w:rtl/>
        </w:rPr>
        <w:t xml:space="preserve"> </w:t>
      </w:r>
      <w:r w:rsidRPr="009A5A58">
        <w:rPr>
          <w:rFonts w:ascii="Calibri" w:eastAsia="Calibri" w:hAnsi="Calibri" w:hint="cs"/>
          <w:rtl/>
        </w:rPr>
        <w:t>דרישתו</w:t>
      </w:r>
      <w:r w:rsidRPr="009A5A58">
        <w:rPr>
          <w:rFonts w:ascii="Calibri" w:eastAsia="Calibri" w:hAnsi="Calibri"/>
          <w:rtl/>
        </w:rPr>
        <w:t xml:space="preserve"> </w:t>
      </w:r>
      <w:r w:rsidRPr="009A5A58">
        <w:rPr>
          <w:rFonts w:ascii="Calibri" w:eastAsia="Calibri" w:hAnsi="Calibri" w:hint="cs"/>
          <w:rtl/>
        </w:rPr>
        <w:t>הראשונה</w:t>
      </w:r>
      <w:r w:rsidRPr="009A5A58">
        <w:rPr>
          <w:rFonts w:ascii="Calibri" w:eastAsia="Calibri" w:hAnsi="Calibri"/>
          <w:rtl/>
        </w:rPr>
        <w:t xml:space="preserve">, </w:t>
      </w:r>
      <w:r w:rsidRPr="009A5A58">
        <w:rPr>
          <w:rFonts w:ascii="Calibri" w:eastAsia="Calibri" w:hAnsi="Calibri" w:hint="cs"/>
          <w:rtl/>
        </w:rPr>
        <w:t>את</w:t>
      </w:r>
      <w:r w:rsidRPr="009A5A58">
        <w:rPr>
          <w:rFonts w:ascii="Calibri" w:eastAsia="Calibri" w:hAnsi="Calibri"/>
          <w:rtl/>
        </w:rPr>
        <w:t xml:space="preserve"> </w:t>
      </w:r>
      <w:r w:rsidRPr="009A5A58">
        <w:rPr>
          <w:rFonts w:ascii="Calibri" w:eastAsia="Calibri" w:hAnsi="Calibri" w:hint="cs"/>
          <w:rtl/>
        </w:rPr>
        <w:t>פוליסת</w:t>
      </w:r>
      <w:r w:rsidRPr="009A5A58">
        <w:rPr>
          <w:rFonts w:ascii="Calibri" w:eastAsia="Calibri" w:hAnsi="Calibri"/>
          <w:rtl/>
        </w:rPr>
        <w:t xml:space="preserve"> </w:t>
      </w:r>
      <w:r w:rsidRPr="009A5A58">
        <w:rPr>
          <w:rFonts w:ascii="Calibri" w:eastAsia="Calibri" w:hAnsi="Calibri" w:hint="cs"/>
          <w:rtl/>
        </w:rPr>
        <w:t>הביטוח</w:t>
      </w:r>
      <w:r w:rsidRPr="009A5A58">
        <w:rPr>
          <w:rFonts w:ascii="Calibri" w:eastAsia="Calibri" w:hAnsi="Calibri"/>
          <w:rtl/>
        </w:rPr>
        <w:t xml:space="preserve"> </w:t>
      </w:r>
      <w:r w:rsidRPr="009A5A58">
        <w:rPr>
          <w:rFonts w:ascii="Calibri" w:eastAsia="Calibri" w:hAnsi="Calibri" w:hint="cs"/>
          <w:rtl/>
        </w:rPr>
        <w:t>ואת</w:t>
      </w:r>
      <w:r w:rsidRPr="009A5A58">
        <w:rPr>
          <w:rFonts w:ascii="Calibri" w:eastAsia="Calibri" w:hAnsi="Calibri"/>
          <w:rtl/>
        </w:rPr>
        <w:t xml:space="preserve"> </w:t>
      </w:r>
      <w:r w:rsidRPr="009A5A58">
        <w:rPr>
          <w:rFonts w:ascii="Calibri" w:eastAsia="Calibri" w:hAnsi="Calibri" w:hint="cs"/>
          <w:rtl/>
        </w:rPr>
        <w:t>קבלות</w:t>
      </w:r>
      <w:r w:rsidRPr="009A5A58">
        <w:rPr>
          <w:rFonts w:ascii="Calibri" w:eastAsia="Calibri" w:hAnsi="Calibri"/>
          <w:rtl/>
        </w:rPr>
        <w:t xml:space="preserve"> </w:t>
      </w:r>
      <w:r w:rsidRPr="009A5A58">
        <w:rPr>
          <w:rFonts w:ascii="Calibri" w:eastAsia="Calibri" w:hAnsi="Calibri" w:hint="cs"/>
          <w:rtl/>
        </w:rPr>
        <w:t>התשלום</w:t>
      </w:r>
      <w:r w:rsidRPr="009A5A58">
        <w:rPr>
          <w:rFonts w:ascii="Calibri" w:eastAsia="Calibri" w:hAnsi="Calibri"/>
          <w:rtl/>
        </w:rPr>
        <w:t xml:space="preserve"> </w:t>
      </w:r>
      <w:r w:rsidRPr="009A5A58">
        <w:rPr>
          <w:rFonts w:ascii="Calibri" w:eastAsia="Calibri" w:hAnsi="Calibri" w:hint="cs"/>
          <w:rtl/>
        </w:rPr>
        <w:t>בגין</w:t>
      </w:r>
      <w:r w:rsidRPr="009A5A58">
        <w:rPr>
          <w:rFonts w:ascii="Calibri" w:eastAsia="Calibri" w:hAnsi="Calibri"/>
          <w:rtl/>
        </w:rPr>
        <w:t xml:space="preserve"> </w:t>
      </w:r>
      <w:r w:rsidRPr="009A5A58">
        <w:rPr>
          <w:rFonts w:ascii="Calibri" w:eastAsia="Calibri" w:hAnsi="Calibri" w:hint="cs"/>
          <w:rtl/>
        </w:rPr>
        <w:t>פרמיות</w:t>
      </w:r>
      <w:r w:rsidRPr="009A5A58">
        <w:rPr>
          <w:rFonts w:ascii="Calibri" w:eastAsia="Calibri" w:hAnsi="Calibri"/>
          <w:rtl/>
        </w:rPr>
        <w:t xml:space="preserve"> </w:t>
      </w:r>
      <w:r w:rsidRPr="009A5A58">
        <w:rPr>
          <w:rFonts w:ascii="Calibri" w:eastAsia="Calibri" w:hAnsi="Calibri" w:hint="cs"/>
          <w:rtl/>
        </w:rPr>
        <w:t>הביטוח</w:t>
      </w:r>
      <w:r w:rsidRPr="009A5A58">
        <w:rPr>
          <w:rFonts w:ascii="Calibri" w:eastAsia="Calibri" w:hAnsi="Calibri"/>
          <w:rtl/>
        </w:rPr>
        <w:t xml:space="preserve"> </w:t>
      </w:r>
      <w:r w:rsidRPr="009A5A58">
        <w:rPr>
          <w:rFonts w:ascii="Calibri" w:eastAsia="Calibri" w:hAnsi="Calibri" w:hint="cs"/>
          <w:rtl/>
        </w:rPr>
        <w:t>המשולמות</w:t>
      </w:r>
      <w:r w:rsidRPr="009A5A58">
        <w:rPr>
          <w:rFonts w:ascii="Calibri" w:eastAsia="Calibri" w:hAnsi="Calibri"/>
          <w:rtl/>
        </w:rPr>
        <w:t xml:space="preserve"> </w:t>
      </w:r>
      <w:r w:rsidRPr="009A5A58">
        <w:rPr>
          <w:rFonts w:ascii="Calibri" w:eastAsia="Calibri" w:hAnsi="Calibri" w:hint="cs"/>
          <w:rtl/>
        </w:rPr>
        <w:t>על</w:t>
      </w:r>
      <w:r w:rsidRPr="009A5A58">
        <w:rPr>
          <w:rFonts w:ascii="Calibri" w:eastAsia="Calibri" w:hAnsi="Calibri"/>
          <w:rtl/>
        </w:rPr>
        <w:t xml:space="preserve"> </w:t>
      </w:r>
      <w:r w:rsidRPr="009A5A58">
        <w:rPr>
          <w:rFonts w:ascii="Calibri" w:eastAsia="Calibri" w:hAnsi="Calibri" w:hint="cs"/>
          <w:rtl/>
        </w:rPr>
        <w:t>ידו</w:t>
      </w:r>
      <w:r w:rsidRPr="009A5A58">
        <w:rPr>
          <w:rFonts w:ascii="Calibri" w:eastAsia="Calibri" w:hAnsi="Calibri"/>
          <w:rtl/>
        </w:rPr>
        <w:t xml:space="preserve"> </w:t>
      </w:r>
      <w:r w:rsidRPr="009A5A58">
        <w:rPr>
          <w:rFonts w:ascii="Calibri" w:eastAsia="Calibri" w:hAnsi="Calibri" w:hint="cs"/>
          <w:rtl/>
        </w:rPr>
        <w:t>בגין</w:t>
      </w:r>
      <w:r w:rsidRPr="009A5A58">
        <w:rPr>
          <w:rFonts w:ascii="Calibri" w:eastAsia="Calibri" w:hAnsi="Calibri"/>
          <w:rtl/>
        </w:rPr>
        <w:t xml:space="preserve"> </w:t>
      </w:r>
      <w:r w:rsidRPr="009A5A58">
        <w:rPr>
          <w:rFonts w:ascii="Calibri" w:eastAsia="Calibri" w:hAnsi="Calibri" w:hint="cs"/>
          <w:rtl/>
        </w:rPr>
        <w:t>הפוליסות</w:t>
      </w:r>
      <w:r w:rsidRPr="009A5A58">
        <w:rPr>
          <w:rFonts w:ascii="Calibri" w:eastAsia="Calibri" w:hAnsi="Calibri"/>
          <w:rtl/>
        </w:rPr>
        <w:t>.</w:t>
      </w:r>
    </w:p>
    <w:p w14:paraId="69F6117D" w14:textId="77777777" w:rsidR="002760E3" w:rsidRPr="009A5A58" w:rsidRDefault="002760E3" w:rsidP="002760E3">
      <w:pPr>
        <w:spacing w:after="200"/>
        <w:rPr>
          <w:rFonts w:ascii="Calibri" w:eastAsia="Calibri" w:hAnsi="Calibri"/>
          <w:rtl/>
        </w:rPr>
      </w:pPr>
      <w:r w:rsidRPr="009A5A58">
        <w:rPr>
          <w:rFonts w:ascii="Calibri" w:eastAsia="Calibri" w:hAnsi="Calibri" w:hint="cs"/>
          <w:rtl/>
        </w:rPr>
        <w:t>נותן</w:t>
      </w:r>
      <w:r w:rsidRPr="009A5A58">
        <w:rPr>
          <w:rFonts w:ascii="Calibri" w:eastAsia="Calibri" w:hAnsi="Calibri"/>
          <w:rtl/>
        </w:rPr>
        <w:t xml:space="preserve"> </w:t>
      </w:r>
      <w:r w:rsidRPr="009A5A58">
        <w:rPr>
          <w:rFonts w:ascii="Calibri" w:eastAsia="Calibri" w:hAnsi="Calibri" w:hint="cs"/>
          <w:rtl/>
        </w:rPr>
        <w:t>השירותים</w:t>
      </w:r>
      <w:r w:rsidRPr="009A5A58">
        <w:rPr>
          <w:rFonts w:ascii="Calibri" w:eastAsia="Calibri" w:hAnsi="Calibri"/>
          <w:rtl/>
        </w:rPr>
        <w:t xml:space="preserve"> </w:t>
      </w:r>
      <w:r w:rsidRPr="009A5A58">
        <w:rPr>
          <w:rFonts w:ascii="Calibri" w:eastAsia="Calibri" w:hAnsi="Calibri" w:hint="cs"/>
          <w:rtl/>
        </w:rPr>
        <w:t>מתחייב</w:t>
      </w:r>
      <w:r w:rsidRPr="009A5A58">
        <w:rPr>
          <w:rFonts w:ascii="Calibri" w:eastAsia="Calibri" w:hAnsi="Calibri"/>
          <w:rtl/>
        </w:rPr>
        <w:t xml:space="preserve"> </w:t>
      </w:r>
      <w:r w:rsidRPr="009A5A58">
        <w:rPr>
          <w:rFonts w:ascii="Calibri" w:eastAsia="Calibri" w:hAnsi="Calibri" w:hint="cs"/>
          <w:rtl/>
        </w:rPr>
        <w:t>בזאת</w:t>
      </w:r>
      <w:r w:rsidRPr="009A5A58">
        <w:rPr>
          <w:rFonts w:ascii="Calibri" w:eastAsia="Calibri" w:hAnsi="Calibri"/>
          <w:rtl/>
        </w:rPr>
        <w:t xml:space="preserve"> </w:t>
      </w:r>
      <w:r w:rsidRPr="009A5A58">
        <w:rPr>
          <w:rFonts w:ascii="Calibri" w:eastAsia="Calibri" w:hAnsi="Calibri" w:hint="cs"/>
          <w:rtl/>
        </w:rPr>
        <w:t>לשלם</w:t>
      </w:r>
      <w:r w:rsidRPr="009A5A58">
        <w:rPr>
          <w:rFonts w:ascii="Calibri" w:eastAsia="Calibri" w:hAnsi="Calibri"/>
          <w:rtl/>
        </w:rPr>
        <w:t xml:space="preserve"> </w:t>
      </w:r>
      <w:r w:rsidRPr="009A5A58">
        <w:rPr>
          <w:rFonts w:ascii="Calibri" w:eastAsia="Calibri" w:hAnsi="Calibri" w:hint="cs"/>
          <w:rtl/>
        </w:rPr>
        <w:t>כסדרם</w:t>
      </w:r>
      <w:r w:rsidRPr="009A5A58">
        <w:rPr>
          <w:rFonts w:ascii="Calibri" w:eastAsia="Calibri" w:hAnsi="Calibri"/>
          <w:rtl/>
        </w:rPr>
        <w:t xml:space="preserve"> </w:t>
      </w:r>
      <w:r w:rsidRPr="009A5A58">
        <w:rPr>
          <w:rFonts w:ascii="Calibri" w:eastAsia="Calibri" w:hAnsi="Calibri" w:hint="cs"/>
          <w:rtl/>
        </w:rPr>
        <w:t>את</w:t>
      </w:r>
      <w:r w:rsidRPr="009A5A58">
        <w:rPr>
          <w:rFonts w:ascii="Calibri" w:eastAsia="Calibri" w:hAnsi="Calibri"/>
          <w:rtl/>
        </w:rPr>
        <w:t xml:space="preserve"> </w:t>
      </w:r>
      <w:r w:rsidRPr="009A5A58">
        <w:rPr>
          <w:rFonts w:ascii="Calibri" w:eastAsia="Calibri" w:hAnsi="Calibri" w:hint="cs"/>
          <w:rtl/>
        </w:rPr>
        <w:t>כל</w:t>
      </w:r>
      <w:r w:rsidRPr="009A5A58">
        <w:rPr>
          <w:rFonts w:ascii="Calibri" w:eastAsia="Calibri" w:hAnsi="Calibri"/>
          <w:rtl/>
        </w:rPr>
        <w:t xml:space="preserve"> </w:t>
      </w:r>
      <w:r w:rsidRPr="009A5A58">
        <w:rPr>
          <w:rFonts w:ascii="Calibri" w:eastAsia="Calibri" w:hAnsi="Calibri" w:hint="cs"/>
          <w:rtl/>
        </w:rPr>
        <w:t>התשלומים</w:t>
      </w:r>
      <w:r w:rsidRPr="009A5A58">
        <w:rPr>
          <w:rFonts w:ascii="Calibri" w:eastAsia="Calibri" w:hAnsi="Calibri"/>
          <w:rtl/>
        </w:rPr>
        <w:t xml:space="preserve"> </w:t>
      </w:r>
      <w:r w:rsidRPr="009A5A58">
        <w:rPr>
          <w:rFonts w:ascii="Calibri" w:eastAsia="Calibri" w:hAnsi="Calibri" w:hint="cs"/>
          <w:rtl/>
        </w:rPr>
        <w:t>הנדרשים</w:t>
      </w:r>
      <w:r w:rsidRPr="009A5A58">
        <w:rPr>
          <w:rFonts w:ascii="Calibri" w:eastAsia="Calibri" w:hAnsi="Calibri"/>
          <w:rtl/>
        </w:rPr>
        <w:t xml:space="preserve"> </w:t>
      </w:r>
      <w:r w:rsidRPr="009A5A58">
        <w:rPr>
          <w:rFonts w:ascii="Calibri" w:eastAsia="Calibri" w:hAnsi="Calibri" w:hint="cs"/>
          <w:rtl/>
        </w:rPr>
        <w:t>כדי</w:t>
      </w:r>
      <w:r w:rsidRPr="009A5A58">
        <w:rPr>
          <w:rFonts w:ascii="Calibri" w:eastAsia="Calibri" w:hAnsi="Calibri"/>
          <w:rtl/>
        </w:rPr>
        <w:t xml:space="preserve"> </w:t>
      </w:r>
      <w:r w:rsidRPr="009A5A58">
        <w:rPr>
          <w:rFonts w:ascii="Calibri" w:eastAsia="Calibri" w:hAnsi="Calibri" w:hint="cs"/>
          <w:rtl/>
        </w:rPr>
        <w:t>שפוליסות</w:t>
      </w:r>
      <w:r w:rsidRPr="009A5A58">
        <w:rPr>
          <w:rFonts w:ascii="Calibri" w:eastAsia="Calibri" w:hAnsi="Calibri"/>
          <w:rtl/>
        </w:rPr>
        <w:t xml:space="preserve"> </w:t>
      </w:r>
      <w:r w:rsidRPr="009A5A58">
        <w:rPr>
          <w:rFonts w:ascii="Calibri" w:eastAsia="Calibri" w:hAnsi="Calibri" w:hint="cs"/>
          <w:rtl/>
        </w:rPr>
        <w:t>הביטוח</w:t>
      </w:r>
      <w:r w:rsidRPr="009A5A58">
        <w:rPr>
          <w:rFonts w:ascii="Calibri" w:eastAsia="Calibri" w:hAnsi="Calibri"/>
          <w:rtl/>
        </w:rPr>
        <w:t xml:space="preserve"> </w:t>
      </w:r>
      <w:r w:rsidRPr="009A5A58">
        <w:rPr>
          <w:rFonts w:ascii="Calibri" w:eastAsia="Calibri" w:hAnsi="Calibri" w:hint="cs"/>
          <w:rtl/>
        </w:rPr>
        <w:t>הנ</w:t>
      </w:r>
      <w:r w:rsidRPr="009A5A58">
        <w:rPr>
          <w:rFonts w:ascii="Calibri" w:eastAsia="Calibri" w:hAnsi="Calibri"/>
          <w:rtl/>
        </w:rPr>
        <w:t>"</w:t>
      </w:r>
      <w:r w:rsidRPr="009A5A58">
        <w:rPr>
          <w:rFonts w:ascii="Calibri" w:eastAsia="Calibri" w:hAnsi="Calibri" w:hint="cs"/>
          <w:rtl/>
        </w:rPr>
        <w:t>ל</w:t>
      </w:r>
      <w:r w:rsidRPr="009A5A58">
        <w:rPr>
          <w:rFonts w:ascii="Calibri" w:eastAsia="Calibri" w:hAnsi="Calibri"/>
          <w:rtl/>
        </w:rPr>
        <w:t xml:space="preserve"> </w:t>
      </w:r>
      <w:r w:rsidRPr="009A5A58">
        <w:rPr>
          <w:rFonts w:ascii="Calibri" w:eastAsia="Calibri" w:hAnsi="Calibri" w:hint="cs"/>
          <w:rtl/>
        </w:rPr>
        <w:t>תהינה</w:t>
      </w:r>
      <w:r w:rsidRPr="009A5A58">
        <w:rPr>
          <w:rFonts w:ascii="Calibri" w:eastAsia="Calibri" w:hAnsi="Calibri"/>
          <w:rtl/>
        </w:rPr>
        <w:t xml:space="preserve"> </w:t>
      </w:r>
      <w:r w:rsidRPr="009A5A58">
        <w:rPr>
          <w:rFonts w:ascii="Calibri" w:eastAsia="Calibri" w:hAnsi="Calibri" w:hint="cs"/>
          <w:rtl/>
        </w:rPr>
        <w:t>בתוקף</w:t>
      </w:r>
      <w:r w:rsidRPr="009A5A58">
        <w:rPr>
          <w:rFonts w:ascii="Calibri" w:eastAsia="Calibri" w:hAnsi="Calibri"/>
          <w:rtl/>
        </w:rPr>
        <w:t xml:space="preserve"> </w:t>
      </w:r>
      <w:r w:rsidRPr="009A5A58">
        <w:rPr>
          <w:rFonts w:ascii="Calibri" w:eastAsia="Calibri" w:hAnsi="Calibri" w:hint="cs"/>
          <w:rtl/>
        </w:rPr>
        <w:t>מלא</w:t>
      </w:r>
      <w:r w:rsidRPr="009A5A58">
        <w:rPr>
          <w:rFonts w:ascii="Calibri" w:eastAsia="Calibri" w:hAnsi="Calibri"/>
          <w:rtl/>
        </w:rPr>
        <w:t xml:space="preserve">,  </w:t>
      </w:r>
      <w:r w:rsidRPr="009A5A58">
        <w:rPr>
          <w:rFonts w:ascii="Calibri" w:eastAsia="Calibri" w:hAnsi="Calibri" w:hint="cs"/>
          <w:rtl/>
        </w:rPr>
        <w:t>אם</w:t>
      </w:r>
      <w:r w:rsidRPr="009A5A58">
        <w:rPr>
          <w:rFonts w:ascii="Calibri" w:eastAsia="Calibri" w:hAnsi="Calibri"/>
          <w:rtl/>
        </w:rPr>
        <w:t xml:space="preserve"> </w:t>
      </w:r>
      <w:r w:rsidRPr="009A5A58">
        <w:rPr>
          <w:rFonts w:ascii="Calibri" w:eastAsia="Calibri" w:hAnsi="Calibri" w:hint="cs"/>
          <w:rtl/>
        </w:rPr>
        <w:t>לא</w:t>
      </w:r>
      <w:r w:rsidRPr="009A5A58">
        <w:rPr>
          <w:rFonts w:ascii="Calibri" w:eastAsia="Calibri" w:hAnsi="Calibri"/>
          <w:rtl/>
        </w:rPr>
        <w:t xml:space="preserve"> </w:t>
      </w:r>
      <w:r w:rsidRPr="009A5A58">
        <w:rPr>
          <w:rFonts w:ascii="Calibri" w:eastAsia="Calibri" w:hAnsi="Calibri" w:hint="cs"/>
          <w:rtl/>
        </w:rPr>
        <w:t>יעשה</w:t>
      </w:r>
      <w:r w:rsidRPr="009A5A58">
        <w:rPr>
          <w:rFonts w:ascii="Calibri" w:eastAsia="Calibri" w:hAnsi="Calibri"/>
          <w:rtl/>
        </w:rPr>
        <w:t xml:space="preserve"> </w:t>
      </w:r>
      <w:r w:rsidRPr="009A5A58">
        <w:rPr>
          <w:rFonts w:ascii="Calibri" w:eastAsia="Calibri" w:hAnsi="Calibri" w:hint="cs"/>
          <w:rtl/>
        </w:rPr>
        <w:t>כן</w:t>
      </w:r>
      <w:r w:rsidRPr="009A5A58">
        <w:rPr>
          <w:rFonts w:ascii="Calibri" w:eastAsia="Calibri" w:hAnsi="Calibri"/>
          <w:rtl/>
        </w:rPr>
        <w:t xml:space="preserve"> </w:t>
      </w:r>
      <w:r w:rsidRPr="009A5A58">
        <w:rPr>
          <w:rFonts w:ascii="Calibri" w:eastAsia="Calibri" w:hAnsi="Calibri" w:hint="cs"/>
          <w:rtl/>
        </w:rPr>
        <w:t>נותן</w:t>
      </w:r>
      <w:r w:rsidRPr="009A5A58">
        <w:rPr>
          <w:rFonts w:ascii="Calibri" w:eastAsia="Calibri" w:hAnsi="Calibri"/>
          <w:rtl/>
        </w:rPr>
        <w:t xml:space="preserve"> </w:t>
      </w:r>
      <w:r w:rsidRPr="009A5A58">
        <w:rPr>
          <w:rFonts w:ascii="Calibri" w:eastAsia="Calibri" w:hAnsi="Calibri" w:hint="cs"/>
          <w:rtl/>
        </w:rPr>
        <w:t>השירותים</w:t>
      </w:r>
      <w:r w:rsidRPr="009A5A58">
        <w:rPr>
          <w:rFonts w:ascii="Calibri" w:eastAsia="Calibri" w:hAnsi="Calibri"/>
          <w:rtl/>
        </w:rPr>
        <w:t xml:space="preserve"> </w:t>
      </w:r>
      <w:r w:rsidRPr="009A5A58">
        <w:rPr>
          <w:rFonts w:ascii="Calibri" w:eastAsia="Calibri" w:hAnsi="Calibri" w:hint="cs"/>
          <w:rtl/>
        </w:rPr>
        <w:t>יהיה</w:t>
      </w:r>
      <w:r w:rsidRPr="009A5A58">
        <w:rPr>
          <w:rFonts w:ascii="Calibri" w:eastAsia="Calibri" w:hAnsi="Calibri"/>
          <w:rtl/>
        </w:rPr>
        <w:t xml:space="preserve"> </w:t>
      </w:r>
      <w:r w:rsidRPr="009A5A58">
        <w:rPr>
          <w:rFonts w:ascii="Calibri" w:eastAsia="Calibri" w:hAnsi="Calibri" w:hint="cs"/>
          <w:rtl/>
        </w:rPr>
        <w:t>המשרד</w:t>
      </w:r>
      <w:r w:rsidRPr="009A5A58">
        <w:rPr>
          <w:rFonts w:ascii="Calibri" w:eastAsia="Calibri" w:hAnsi="Calibri"/>
          <w:rtl/>
        </w:rPr>
        <w:t xml:space="preserve"> </w:t>
      </w:r>
      <w:r w:rsidRPr="009A5A58">
        <w:rPr>
          <w:rFonts w:ascii="Calibri" w:eastAsia="Calibri" w:hAnsi="Calibri" w:hint="cs"/>
          <w:rtl/>
        </w:rPr>
        <w:t>רשאי</w:t>
      </w:r>
      <w:r w:rsidRPr="009A5A58">
        <w:rPr>
          <w:rFonts w:ascii="Calibri" w:eastAsia="Calibri" w:hAnsi="Calibri"/>
          <w:rtl/>
        </w:rPr>
        <w:t xml:space="preserve"> (</w:t>
      </w:r>
      <w:r w:rsidRPr="009A5A58">
        <w:rPr>
          <w:rFonts w:ascii="Calibri" w:eastAsia="Calibri" w:hAnsi="Calibri" w:hint="cs"/>
          <w:rtl/>
        </w:rPr>
        <w:t>אך</w:t>
      </w:r>
      <w:r w:rsidRPr="009A5A58">
        <w:rPr>
          <w:rFonts w:ascii="Calibri" w:eastAsia="Calibri" w:hAnsi="Calibri"/>
          <w:rtl/>
        </w:rPr>
        <w:t xml:space="preserve"> </w:t>
      </w:r>
      <w:r w:rsidRPr="009A5A58">
        <w:rPr>
          <w:rFonts w:ascii="Calibri" w:eastAsia="Calibri" w:hAnsi="Calibri" w:hint="cs"/>
          <w:rtl/>
        </w:rPr>
        <w:t>לא</w:t>
      </w:r>
      <w:r w:rsidRPr="009A5A58">
        <w:rPr>
          <w:rFonts w:ascii="Calibri" w:eastAsia="Calibri" w:hAnsi="Calibri"/>
          <w:rtl/>
        </w:rPr>
        <w:t xml:space="preserve"> </w:t>
      </w:r>
      <w:r w:rsidRPr="009A5A58">
        <w:rPr>
          <w:rFonts w:ascii="Calibri" w:eastAsia="Calibri" w:hAnsi="Calibri" w:hint="cs"/>
          <w:rtl/>
        </w:rPr>
        <w:t>חייב</w:t>
      </w:r>
      <w:r w:rsidRPr="009A5A58">
        <w:rPr>
          <w:rFonts w:ascii="Calibri" w:eastAsia="Calibri" w:hAnsi="Calibri"/>
          <w:rtl/>
        </w:rPr>
        <w:t xml:space="preserve">) </w:t>
      </w:r>
      <w:r w:rsidRPr="009A5A58">
        <w:rPr>
          <w:rFonts w:ascii="Calibri" w:eastAsia="Calibri" w:hAnsi="Calibri" w:hint="cs"/>
          <w:rtl/>
        </w:rPr>
        <w:t>לשלם</w:t>
      </w:r>
      <w:r w:rsidRPr="009A5A58">
        <w:rPr>
          <w:rFonts w:ascii="Calibri" w:eastAsia="Calibri" w:hAnsi="Calibri"/>
          <w:rtl/>
        </w:rPr>
        <w:t xml:space="preserve"> </w:t>
      </w:r>
      <w:r w:rsidRPr="009A5A58">
        <w:rPr>
          <w:rFonts w:ascii="Calibri" w:eastAsia="Calibri" w:hAnsi="Calibri" w:hint="cs"/>
          <w:rtl/>
        </w:rPr>
        <w:t>את</w:t>
      </w:r>
      <w:r w:rsidRPr="009A5A58">
        <w:rPr>
          <w:rFonts w:ascii="Calibri" w:eastAsia="Calibri" w:hAnsi="Calibri"/>
          <w:rtl/>
        </w:rPr>
        <w:t xml:space="preserve"> </w:t>
      </w:r>
      <w:r w:rsidRPr="009A5A58">
        <w:rPr>
          <w:rFonts w:ascii="Calibri" w:eastAsia="Calibri" w:hAnsi="Calibri" w:hint="cs"/>
          <w:rtl/>
        </w:rPr>
        <w:t>כל</w:t>
      </w:r>
      <w:r w:rsidRPr="009A5A58">
        <w:rPr>
          <w:rFonts w:ascii="Calibri" w:eastAsia="Calibri" w:hAnsi="Calibri"/>
          <w:rtl/>
        </w:rPr>
        <w:t xml:space="preserve"> </w:t>
      </w:r>
      <w:r w:rsidRPr="009A5A58">
        <w:rPr>
          <w:rFonts w:ascii="Calibri" w:eastAsia="Calibri" w:hAnsi="Calibri" w:hint="cs"/>
          <w:rtl/>
        </w:rPr>
        <w:t>הסכומים</w:t>
      </w:r>
      <w:r w:rsidRPr="009A5A58">
        <w:rPr>
          <w:rFonts w:ascii="Calibri" w:eastAsia="Calibri" w:hAnsi="Calibri"/>
          <w:rtl/>
        </w:rPr>
        <w:t xml:space="preserve"> </w:t>
      </w:r>
      <w:r w:rsidRPr="009A5A58">
        <w:rPr>
          <w:rFonts w:ascii="Calibri" w:eastAsia="Calibri" w:hAnsi="Calibri" w:hint="cs"/>
          <w:rtl/>
        </w:rPr>
        <w:t>הנ</w:t>
      </w:r>
      <w:r w:rsidRPr="009A5A58">
        <w:rPr>
          <w:rFonts w:ascii="Calibri" w:eastAsia="Calibri" w:hAnsi="Calibri"/>
          <w:rtl/>
        </w:rPr>
        <w:t>"</w:t>
      </w:r>
      <w:r w:rsidRPr="009A5A58">
        <w:rPr>
          <w:rFonts w:ascii="Calibri" w:eastAsia="Calibri" w:hAnsi="Calibri" w:hint="cs"/>
          <w:rtl/>
        </w:rPr>
        <w:t>ל</w:t>
      </w:r>
      <w:r w:rsidRPr="009A5A58">
        <w:rPr>
          <w:rFonts w:ascii="Calibri" w:eastAsia="Calibri" w:hAnsi="Calibri"/>
          <w:rtl/>
        </w:rPr>
        <w:t xml:space="preserve"> </w:t>
      </w:r>
      <w:r w:rsidRPr="009A5A58">
        <w:rPr>
          <w:rFonts w:ascii="Calibri" w:eastAsia="Calibri" w:hAnsi="Calibri" w:hint="cs"/>
          <w:rtl/>
        </w:rPr>
        <w:t>במקום</w:t>
      </w:r>
      <w:r w:rsidRPr="009A5A58">
        <w:rPr>
          <w:rFonts w:ascii="Calibri" w:eastAsia="Calibri" w:hAnsi="Calibri"/>
          <w:rtl/>
        </w:rPr>
        <w:t xml:space="preserve"> </w:t>
      </w:r>
      <w:r w:rsidRPr="009A5A58">
        <w:rPr>
          <w:rFonts w:ascii="Calibri" w:eastAsia="Calibri" w:hAnsi="Calibri" w:hint="cs"/>
          <w:rtl/>
        </w:rPr>
        <w:t>נותן</w:t>
      </w:r>
      <w:r w:rsidRPr="009A5A58">
        <w:rPr>
          <w:rFonts w:ascii="Calibri" w:eastAsia="Calibri" w:hAnsi="Calibri"/>
          <w:rtl/>
        </w:rPr>
        <w:t xml:space="preserve"> </w:t>
      </w:r>
      <w:r w:rsidRPr="009A5A58">
        <w:rPr>
          <w:rFonts w:ascii="Calibri" w:eastAsia="Calibri" w:hAnsi="Calibri" w:hint="cs"/>
          <w:rtl/>
        </w:rPr>
        <w:t>השירותים</w:t>
      </w:r>
      <w:r w:rsidRPr="009A5A58">
        <w:rPr>
          <w:rFonts w:ascii="Calibri" w:eastAsia="Calibri" w:hAnsi="Calibri"/>
          <w:rtl/>
        </w:rPr>
        <w:t xml:space="preserve"> </w:t>
      </w:r>
      <w:r w:rsidRPr="009A5A58">
        <w:rPr>
          <w:rFonts w:ascii="Calibri" w:eastAsia="Calibri" w:hAnsi="Calibri" w:hint="cs"/>
          <w:rtl/>
        </w:rPr>
        <w:t>ולנכותם</w:t>
      </w:r>
      <w:r w:rsidRPr="009A5A58">
        <w:rPr>
          <w:rFonts w:ascii="Calibri" w:eastAsia="Calibri" w:hAnsi="Calibri"/>
          <w:rtl/>
        </w:rPr>
        <w:t xml:space="preserve"> </w:t>
      </w:r>
      <w:r w:rsidRPr="009A5A58">
        <w:rPr>
          <w:rFonts w:ascii="Calibri" w:eastAsia="Calibri" w:hAnsi="Calibri" w:hint="cs"/>
          <w:rtl/>
        </w:rPr>
        <w:t>מכל</w:t>
      </w:r>
      <w:r w:rsidRPr="009A5A58">
        <w:rPr>
          <w:rFonts w:ascii="Calibri" w:eastAsia="Calibri" w:hAnsi="Calibri"/>
          <w:rtl/>
        </w:rPr>
        <w:t xml:space="preserve"> </w:t>
      </w:r>
      <w:r w:rsidRPr="009A5A58">
        <w:rPr>
          <w:rFonts w:ascii="Calibri" w:eastAsia="Calibri" w:hAnsi="Calibri" w:hint="cs"/>
          <w:rtl/>
        </w:rPr>
        <w:t>סכום</w:t>
      </w:r>
      <w:r w:rsidRPr="009A5A58">
        <w:rPr>
          <w:rFonts w:ascii="Calibri" w:eastAsia="Calibri" w:hAnsi="Calibri"/>
          <w:rtl/>
        </w:rPr>
        <w:t xml:space="preserve"> </w:t>
      </w:r>
      <w:r w:rsidRPr="009A5A58">
        <w:rPr>
          <w:rFonts w:ascii="Calibri" w:eastAsia="Calibri" w:hAnsi="Calibri" w:hint="cs"/>
          <w:rtl/>
        </w:rPr>
        <w:t>כסף</w:t>
      </w:r>
      <w:r w:rsidRPr="009A5A58">
        <w:rPr>
          <w:rFonts w:ascii="Calibri" w:eastAsia="Calibri" w:hAnsi="Calibri"/>
          <w:rtl/>
        </w:rPr>
        <w:t xml:space="preserve"> </w:t>
      </w:r>
      <w:r w:rsidRPr="009A5A58">
        <w:rPr>
          <w:rFonts w:ascii="Calibri" w:eastAsia="Calibri" w:hAnsi="Calibri" w:hint="cs"/>
          <w:rtl/>
        </w:rPr>
        <w:t>אשר</w:t>
      </w:r>
      <w:r w:rsidRPr="009A5A58">
        <w:rPr>
          <w:rFonts w:ascii="Calibri" w:eastAsia="Calibri" w:hAnsi="Calibri"/>
          <w:rtl/>
        </w:rPr>
        <w:t xml:space="preserve"> </w:t>
      </w:r>
      <w:r w:rsidRPr="009A5A58">
        <w:rPr>
          <w:rFonts w:ascii="Calibri" w:eastAsia="Calibri" w:hAnsi="Calibri" w:hint="cs"/>
          <w:rtl/>
        </w:rPr>
        <w:t>יגיע</w:t>
      </w:r>
      <w:r w:rsidRPr="009A5A58">
        <w:rPr>
          <w:rFonts w:ascii="Calibri" w:eastAsia="Calibri" w:hAnsi="Calibri"/>
          <w:rtl/>
        </w:rPr>
        <w:t xml:space="preserve"> </w:t>
      </w:r>
      <w:r w:rsidRPr="009A5A58">
        <w:rPr>
          <w:rFonts w:ascii="Calibri" w:eastAsia="Calibri" w:hAnsi="Calibri" w:hint="cs"/>
          <w:rtl/>
        </w:rPr>
        <w:t>ממנו</w:t>
      </w:r>
      <w:r w:rsidRPr="009A5A58">
        <w:rPr>
          <w:rFonts w:ascii="Calibri" w:eastAsia="Calibri" w:hAnsi="Calibri"/>
          <w:rtl/>
        </w:rPr>
        <w:t xml:space="preserve"> </w:t>
      </w:r>
      <w:r w:rsidRPr="009A5A58">
        <w:rPr>
          <w:rFonts w:ascii="Calibri" w:eastAsia="Calibri" w:hAnsi="Calibri" w:hint="cs"/>
          <w:rtl/>
        </w:rPr>
        <w:t>ל</w:t>
      </w:r>
      <w:r w:rsidRPr="009A5A58">
        <w:rPr>
          <w:rFonts w:ascii="Calibri" w:eastAsia="Calibri" w:hAnsi="Calibri"/>
          <w:rtl/>
        </w:rPr>
        <w:t xml:space="preserve"> </w:t>
      </w:r>
      <w:r w:rsidRPr="009A5A58">
        <w:rPr>
          <w:rFonts w:ascii="Calibri" w:eastAsia="Calibri" w:hAnsi="Calibri" w:hint="cs"/>
          <w:rtl/>
        </w:rPr>
        <w:t>נותן</w:t>
      </w:r>
      <w:r w:rsidRPr="009A5A58">
        <w:rPr>
          <w:rFonts w:ascii="Calibri" w:eastAsia="Calibri" w:hAnsi="Calibri"/>
          <w:rtl/>
        </w:rPr>
        <w:t xml:space="preserve"> </w:t>
      </w:r>
      <w:r w:rsidRPr="009A5A58">
        <w:rPr>
          <w:rFonts w:ascii="Calibri" w:eastAsia="Calibri" w:hAnsi="Calibri" w:hint="cs"/>
          <w:rtl/>
        </w:rPr>
        <w:t>השירותים</w:t>
      </w:r>
      <w:r w:rsidRPr="009A5A58">
        <w:rPr>
          <w:rFonts w:ascii="Calibri" w:eastAsia="Calibri" w:hAnsi="Calibri"/>
          <w:rtl/>
        </w:rPr>
        <w:t xml:space="preserve">, </w:t>
      </w:r>
      <w:r w:rsidRPr="009A5A58">
        <w:rPr>
          <w:rFonts w:ascii="Calibri" w:eastAsia="Calibri" w:hAnsi="Calibri" w:hint="cs"/>
          <w:rtl/>
        </w:rPr>
        <w:t>ו</w:t>
      </w:r>
      <w:r w:rsidRPr="009A5A58">
        <w:rPr>
          <w:rFonts w:ascii="Calibri" w:eastAsia="Calibri" w:hAnsi="Calibri"/>
          <w:rtl/>
        </w:rPr>
        <w:t>/</w:t>
      </w:r>
      <w:r w:rsidRPr="009A5A58">
        <w:rPr>
          <w:rFonts w:ascii="Calibri" w:eastAsia="Calibri" w:hAnsi="Calibri" w:hint="cs"/>
          <w:rtl/>
        </w:rPr>
        <w:t>או</w:t>
      </w:r>
      <w:r w:rsidRPr="009A5A58">
        <w:rPr>
          <w:rFonts w:ascii="Calibri" w:eastAsia="Calibri" w:hAnsi="Calibri"/>
          <w:rtl/>
        </w:rPr>
        <w:t xml:space="preserve"> </w:t>
      </w:r>
      <w:r w:rsidRPr="009A5A58">
        <w:rPr>
          <w:rFonts w:ascii="Calibri" w:eastAsia="Calibri" w:hAnsi="Calibri" w:hint="cs"/>
          <w:rtl/>
        </w:rPr>
        <w:t>לתבוע</w:t>
      </w:r>
      <w:r w:rsidRPr="009A5A58">
        <w:rPr>
          <w:rFonts w:ascii="Calibri" w:eastAsia="Calibri" w:hAnsi="Calibri"/>
          <w:rtl/>
        </w:rPr>
        <w:t xml:space="preserve"> </w:t>
      </w:r>
      <w:r w:rsidRPr="009A5A58">
        <w:rPr>
          <w:rFonts w:ascii="Calibri" w:eastAsia="Calibri" w:hAnsi="Calibri" w:hint="cs"/>
          <w:rtl/>
        </w:rPr>
        <w:t>ממנו</w:t>
      </w:r>
      <w:r w:rsidRPr="009A5A58">
        <w:rPr>
          <w:rFonts w:ascii="Calibri" w:eastAsia="Calibri" w:hAnsi="Calibri"/>
          <w:rtl/>
        </w:rPr>
        <w:t xml:space="preserve"> </w:t>
      </w:r>
      <w:r w:rsidRPr="009A5A58">
        <w:rPr>
          <w:rFonts w:ascii="Calibri" w:eastAsia="Calibri" w:hAnsi="Calibri" w:hint="cs"/>
          <w:rtl/>
        </w:rPr>
        <w:t>את</w:t>
      </w:r>
      <w:r w:rsidRPr="009A5A58">
        <w:rPr>
          <w:rFonts w:ascii="Calibri" w:eastAsia="Calibri" w:hAnsi="Calibri"/>
          <w:rtl/>
        </w:rPr>
        <w:t xml:space="preserve"> </w:t>
      </w:r>
      <w:r w:rsidRPr="009A5A58">
        <w:rPr>
          <w:rFonts w:ascii="Calibri" w:eastAsia="Calibri" w:hAnsi="Calibri" w:hint="cs"/>
          <w:rtl/>
        </w:rPr>
        <w:t>השבתם</w:t>
      </w:r>
      <w:r w:rsidRPr="009A5A58">
        <w:rPr>
          <w:rFonts w:ascii="Calibri" w:eastAsia="Calibri" w:hAnsi="Calibri"/>
          <w:rtl/>
        </w:rPr>
        <w:t xml:space="preserve">. </w:t>
      </w:r>
      <w:r w:rsidRPr="009A5A58">
        <w:rPr>
          <w:rFonts w:ascii="Calibri" w:eastAsia="Calibri" w:hAnsi="Calibri" w:hint="cs"/>
          <w:rtl/>
        </w:rPr>
        <w:t>קבלות</w:t>
      </w:r>
      <w:r w:rsidRPr="009A5A58">
        <w:rPr>
          <w:rFonts w:ascii="Calibri" w:eastAsia="Calibri" w:hAnsi="Calibri"/>
          <w:rtl/>
        </w:rPr>
        <w:t xml:space="preserve"> </w:t>
      </w:r>
      <w:r w:rsidRPr="009A5A58">
        <w:rPr>
          <w:rFonts w:ascii="Calibri" w:eastAsia="Calibri" w:hAnsi="Calibri" w:hint="cs"/>
          <w:rtl/>
        </w:rPr>
        <w:t>המעידות</w:t>
      </w:r>
      <w:r w:rsidRPr="009A5A58">
        <w:rPr>
          <w:rFonts w:ascii="Calibri" w:eastAsia="Calibri" w:hAnsi="Calibri"/>
          <w:rtl/>
        </w:rPr>
        <w:t xml:space="preserve"> </w:t>
      </w:r>
      <w:r w:rsidRPr="009A5A58">
        <w:rPr>
          <w:rFonts w:ascii="Calibri" w:eastAsia="Calibri" w:hAnsi="Calibri" w:hint="cs"/>
          <w:rtl/>
        </w:rPr>
        <w:t>על</w:t>
      </w:r>
      <w:r w:rsidRPr="009A5A58">
        <w:rPr>
          <w:rFonts w:ascii="Calibri" w:eastAsia="Calibri" w:hAnsi="Calibri"/>
          <w:rtl/>
        </w:rPr>
        <w:t xml:space="preserve"> </w:t>
      </w:r>
      <w:r w:rsidRPr="009A5A58">
        <w:rPr>
          <w:rFonts w:ascii="Calibri" w:eastAsia="Calibri" w:hAnsi="Calibri" w:hint="cs"/>
          <w:rtl/>
        </w:rPr>
        <w:t>תשלום</w:t>
      </w:r>
      <w:r w:rsidRPr="009A5A58">
        <w:rPr>
          <w:rFonts w:ascii="Calibri" w:eastAsia="Calibri" w:hAnsi="Calibri"/>
          <w:rtl/>
        </w:rPr>
        <w:t xml:space="preserve"> </w:t>
      </w:r>
      <w:r w:rsidRPr="009A5A58">
        <w:rPr>
          <w:rFonts w:ascii="Calibri" w:eastAsia="Calibri" w:hAnsi="Calibri" w:hint="cs"/>
          <w:rtl/>
        </w:rPr>
        <w:t>סכומי</w:t>
      </w:r>
      <w:r w:rsidRPr="009A5A58">
        <w:rPr>
          <w:rFonts w:ascii="Calibri" w:eastAsia="Calibri" w:hAnsi="Calibri"/>
          <w:rtl/>
        </w:rPr>
        <w:t xml:space="preserve"> </w:t>
      </w:r>
      <w:r w:rsidRPr="009A5A58">
        <w:rPr>
          <w:rFonts w:ascii="Calibri" w:eastAsia="Calibri" w:hAnsi="Calibri" w:hint="cs"/>
          <w:rtl/>
        </w:rPr>
        <w:t>כסף</w:t>
      </w:r>
      <w:r w:rsidRPr="009A5A58">
        <w:rPr>
          <w:rFonts w:ascii="Calibri" w:eastAsia="Calibri" w:hAnsi="Calibri"/>
          <w:rtl/>
        </w:rPr>
        <w:t xml:space="preserve"> </w:t>
      </w:r>
      <w:r w:rsidRPr="009A5A58">
        <w:rPr>
          <w:rFonts w:ascii="Calibri" w:eastAsia="Calibri" w:hAnsi="Calibri" w:hint="cs"/>
          <w:rtl/>
        </w:rPr>
        <w:t>כאמור</w:t>
      </w:r>
      <w:r w:rsidRPr="009A5A58">
        <w:rPr>
          <w:rFonts w:ascii="Calibri" w:eastAsia="Calibri" w:hAnsi="Calibri"/>
          <w:rtl/>
        </w:rPr>
        <w:t xml:space="preserve"> </w:t>
      </w:r>
      <w:r w:rsidRPr="009A5A58">
        <w:rPr>
          <w:rFonts w:ascii="Calibri" w:eastAsia="Calibri" w:hAnsi="Calibri" w:hint="cs"/>
          <w:rtl/>
        </w:rPr>
        <w:t>על</w:t>
      </w:r>
      <w:r w:rsidRPr="009A5A58">
        <w:rPr>
          <w:rFonts w:ascii="Calibri" w:eastAsia="Calibri" w:hAnsi="Calibri"/>
          <w:rtl/>
        </w:rPr>
        <w:t xml:space="preserve"> </w:t>
      </w:r>
      <w:r w:rsidRPr="009A5A58">
        <w:rPr>
          <w:rFonts w:ascii="Calibri" w:eastAsia="Calibri" w:hAnsi="Calibri" w:hint="cs"/>
          <w:rtl/>
        </w:rPr>
        <w:t>ידי</w:t>
      </w:r>
      <w:r w:rsidRPr="009A5A58">
        <w:rPr>
          <w:rFonts w:ascii="Calibri" w:eastAsia="Calibri" w:hAnsi="Calibri"/>
          <w:rtl/>
        </w:rPr>
        <w:t xml:space="preserve"> </w:t>
      </w:r>
      <w:r w:rsidRPr="009A5A58">
        <w:rPr>
          <w:rFonts w:ascii="Calibri" w:eastAsia="Calibri" w:hAnsi="Calibri" w:hint="cs"/>
          <w:rtl/>
        </w:rPr>
        <w:t>המשרד</w:t>
      </w:r>
      <w:r w:rsidRPr="009A5A58">
        <w:rPr>
          <w:rFonts w:ascii="Calibri" w:eastAsia="Calibri" w:hAnsi="Calibri"/>
          <w:rtl/>
        </w:rPr>
        <w:t xml:space="preserve"> </w:t>
      </w:r>
      <w:r w:rsidRPr="009A5A58">
        <w:rPr>
          <w:rFonts w:ascii="Calibri" w:eastAsia="Calibri" w:hAnsi="Calibri" w:hint="cs"/>
          <w:rtl/>
        </w:rPr>
        <w:t>יהוו</w:t>
      </w:r>
      <w:r w:rsidRPr="009A5A58">
        <w:rPr>
          <w:rFonts w:ascii="Calibri" w:eastAsia="Calibri" w:hAnsi="Calibri"/>
          <w:rtl/>
        </w:rPr>
        <w:t xml:space="preserve"> </w:t>
      </w:r>
      <w:r w:rsidRPr="009A5A58">
        <w:rPr>
          <w:rFonts w:ascii="Calibri" w:eastAsia="Calibri" w:hAnsi="Calibri" w:hint="cs"/>
          <w:rtl/>
        </w:rPr>
        <w:t>ראיה</w:t>
      </w:r>
      <w:r w:rsidRPr="009A5A58">
        <w:rPr>
          <w:rFonts w:ascii="Calibri" w:eastAsia="Calibri" w:hAnsi="Calibri"/>
          <w:rtl/>
        </w:rPr>
        <w:t xml:space="preserve"> </w:t>
      </w:r>
      <w:r w:rsidRPr="009A5A58">
        <w:rPr>
          <w:rFonts w:ascii="Calibri" w:eastAsia="Calibri" w:hAnsi="Calibri" w:hint="cs"/>
          <w:rtl/>
        </w:rPr>
        <w:t>חלוטה</w:t>
      </w:r>
      <w:r w:rsidRPr="009A5A58">
        <w:rPr>
          <w:rFonts w:ascii="Calibri" w:eastAsia="Calibri" w:hAnsi="Calibri"/>
          <w:rtl/>
        </w:rPr>
        <w:t xml:space="preserve"> </w:t>
      </w:r>
      <w:r w:rsidRPr="009A5A58">
        <w:rPr>
          <w:rFonts w:ascii="Calibri" w:eastAsia="Calibri" w:hAnsi="Calibri" w:hint="cs"/>
          <w:rtl/>
        </w:rPr>
        <w:t>לתשלומם</w:t>
      </w:r>
      <w:r w:rsidRPr="009A5A58">
        <w:rPr>
          <w:rFonts w:ascii="Calibri" w:eastAsia="Calibri" w:hAnsi="Calibri"/>
          <w:rtl/>
        </w:rPr>
        <w:t>.</w:t>
      </w:r>
    </w:p>
    <w:p w14:paraId="2009D8CE" w14:textId="77777777" w:rsidR="002760E3" w:rsidRPr="009A5A58" w:rsidRDefault="002760E3" w:rsidP="002760E3">
      <w:pPr>
        <w:rPr>
          <w:rFonts w:ascii="Calibri" w:eastAsia="Calibri" w:hAnsi="Calibri"/>
          <w:rtl/>
        </w:rPr>
      </w:pPr>
      <w:r w:rsidRPr="009A5A58">
        <w:rPr>
          <w:rFonts w:ascii="Calibri" w:eastAsia="Calibri" w:hAnsi="Calibri" w:hint="cs"/>
          <w:rtl/>
        </w:rPr>
        <w:t>אין</w:t>
      </w:r>
      <w:r w:rsidRPr="009A5A58">
        <w:rPr>
          <w:rFonts w:ascii="Calibri" w:eastAsia="Calibri" w:hAnsi="Calibri"/>
          <w:rtl/>
        </w:rPr>
        <w:t xml:space="preserve"> </w:t>
      </w:r>
      <w:r w:rsidRPr="009A5A58">
        <w:rPr>
          <w:rFonts w:ascii="Calibri" w:eastAsia="Calibri" w:hAnsi="Calibri" w:hint="cs"/>
          <w:rtl/>
        </w:rPr>
        <w:t>בעריכת</w:t>
      </w:r>
      <w:r w:rsidRPr="009A5A58">
        <w:rPr>
          <w:rFonts w:ascii="Calibri" w:eastAsia="Calibri" w:hAnsi="Calibri"/>
          <w:rtl/>
        </w:rPr>
        <w:t xml:space="preserve"> </w:t>
      </w:r>
      <w:r w:rsidRPr="009A5A58">
        <w:rPr>
          <w:rFonts w:ascii="Calibri" w:eastAsia="Calibri" w:hAnsi="Calibri" w:hint="cs"/>
          <w:rtl/>
        </w:rPr>
        <w:t>הביטוחים</w:t>
      </w:r>
      <w:r w:rsidRPr="009A5A58">
        <w:rPr>
          <w:rFonts w:ascii="Calibri" w:eastAsia="Calibri" w:hAnsi="Calibri"/>
          <w:rtl/>
        </w:rPr>
        <w:t xml:space="preserve"> </w:t>
      </w:r>
      <w:r w:rsidRPr="009A5A58">
        <w:rPr>
          <w:rFonts w:ascii="Calibri" w:eastAsia="Calibri" w:hAnsi="Calibri" w:hint="cs"/>
          <w:rtl/>
        </w:rPr>
        <w:t>כאמור</w:t>
      </w:r>
      <w:r w:rsidRPr="009A5A58">
        <w:rPr>
          <w:rFonts w:ascii="Calibri" w:eastAsia="Calibri" w:hAnsi="Calibri"/>
          <w:rtl/>
        </w:rPr>
        <w:t xml:space="preserve"> </w:t>
      </w:r>
      <w:r w:rsidRPr="009A5A58">
        <w:rPr>
          <w:rFonts w:ascii="Calibri" w:eastAsia="Calibri" w:hAnsi="Calibri" w:hint="cs"/>
          <w:rtl/>
        </w:rPr>
        <w:t>לעיל</w:t>
      </w:r>
      <w:r w:rsidRPr="009A5A58">
        <w:rPr>
          <w:rFonts w:ascii="Calibri" w:eastAsia="Calibri" w:hAnsi="Calibri"/>
          <w:rtl/>
        </w:rPr>
        <w:t xml:space="preserve"> </w:t>
      </w:r>
      <w:r w:rsidRPr="009A5A58">
        <w:rPr>
          <w:rFonts w:ascii="Calibri" w:eastAsia="Calibri" w:hAnsi="Calibri" w:hint="cs"/>
          <w:rtl/>
        </w:rPr>
        <w:t>כדי</w:t>
      </w:r>
      <w:r w:rsidRPr="009A5A58">
        <w:rPr>
          <w:rFonts w:ascii="Calibri" w:eastAsia="Calibri" w:hAnsi="Calibri"/>
          <w:rtl/>
        </w:rPr>
        <w:t xml:space="preserve"> </w:t>
      </w:r>
      <w:r w:rsidRPr="009A5A58">
        <w:rPr>
          <w:rFonts w:ascii="Calibri" w:eastAsia="Calibri" w:hAnsi="Calibri" w:hint="cs"/>
          <w:rtl/>
        </w:rPr>
        <w:t>לגרוע</w:t>
      </w:r>
      <w:r w:rsidRPr="009A5A58">
        <w:rPr>
          <w:rFonts w:ascii="Calibri" w:eastAsia="Calibri" w:hAnsi="Calibri"/>
          <w:rtl/>
        </w:rPr>
        <w:t xml:space="preserve"> </w:t>
      </w:r>
      <w:r w:rsidRPr="009A5A58">
        <w:rPr>
          <w:rFonts w:ascii="Calibri" w:eastAsia="Calibri" w:hAnsi="Calibri" w:hint="cs"/>
          <w:rtl/>
        </w:rPr>
        <w:t>מכל</w:t>
      </w:r>
      <w:r w:rsidRPr="009A5A58">
        <w:rPr>
          <w:rFonts w:ascii="Calibri" w:eastAsia="Calibri" w:hAnsi="Calibri"/>
          <w:rtl/>
        </w:rPr>
        <w:t xml:space="preserve"> </w:t>
      </w:r>
      <w:r w:rsidRPr="009A5A58">
        <w:rPr>
          <w:rFonts w:ascii="Calibri" w:eastAsia="Calibri" w:hAnsi="Calibri" w:hint="cs"/>
          <w:rtl/>
        </w:rPr>
        <w:t>זכות</w:t>
      </w:r>
      <w:r w:rsidRPr="009A5A58">
        <w:rPr>
          <w:rFonts w:ascii="Calibri" w:eastAsia="Calibri" w:hAnsi="Calibri"/>
          <w:rtl/>
        </w:rPr>
        <w:t xml:space="preserve"> </w:t>
      </w:r>
      <w:r w:rsidRPr="009A5A58">
        <w:rPr>
          <w:rFonts w:ascii="Calibri" w:eastAsia="Calibri" w:hAnsi="Calibri" w:hint="cs"/>
          <w:rtl/>
        </w:rPr>
        <w:t>ו</w:t>
      </w:r>
      <w:r w:rsidRPr="009A5A58">
        <w:rPr>
          <w:rFonts w:ascii="Calibri" w:eastAsia="Calibri" w:hAnsi="Calibri"/>
          <w:rtl/>
        </w:rPr>
        <w:t>/</w:t>
      </w:r>
      <w:r w:rsidRPr="009A5A58">
        <w:rPr>
          <w:rFonts w:ascii="Calibri" w:eastAsia="Calibri" w:hAnsi="Calibri" w:hint="cs"/>
          <w:rtl/>
        </w:rPr>
        <w:t>או</w:t>
      </w:r>
      <w:r w:rsidRPr="009A5A58">
        <w:rPr>
          <w:rFonts w:ascii="Calibri" w:eastAsia="Calibri" w:hAnsi="Calibri"/>
          <w:rtl/>
        </w:rPr>
        <w:t xml:space="preserve"> </w:t>
      </w:r>
      <w:r w:rsidRPr="009A5A58">
        <w:rPr>
          <w:rFonts w:ascii="Calibri" w:eastAsia="Calibri" w:hAnsi="Calibri" w:hint="cs"/>
          <w:rtl/>
        </w:rPr>
        <w:t>סעד</w:t>
      </w:r>
      <w:r w:rsidRPr="009A5A58">
        <w:rPr>
          <w:rFonts w:ascii="Calibri" w:eastAsia="Calibri" w:hAnsi="Calibri"/>
          <w:rtl/>
        </w:rPr>
        <w:t xml:space="preserve"> </w:t>
      </w:r>
      <w:r w:rsidRPr="009A5A58">
        <w:rPr>
          <w:rFonts w:ascii="Calibri" w:eastAsia="Calibri" w:hAnsi="Calibri" w:hint="cs"/>
          <w:rtl/>
        </w:rPr>
        <w:t>ו</w:t>
      </w:r>
      <w:r w:rsidRPr="009A5A58">
        <w:rPr>
          <w:rFonts w:ascii="Calibri" w:eastAsia="Calibri" w:hAnsi="Calibri"/>
          <w:rtl/>
        </w:rPr>
        <w:t>/</w:t>
      </w:r>
      <w:r w:rsidRPr="009A5A58">
        <w:rPr>
          <w:rFonts w:ascii="Calibri" w:eastAsia="Calibri" w:hAnsi="Calibri" w:hint="cs"/>
          <w:rtl/>
        </w:rPr>
        <w:t>או</w:t>
      </w:r>
      <w:r w:rsidRPr="009A5A58">
        <w:rPr>
          <w:rFonts w:ascii="Calibri" w:eastAsia="Calibri" w:hAnsi="Calibri"/>
          <w:rtl/>
        </w:rPr>
        <w:t xml:space="preserve"> </w:t>
      </w:r>
      <w:r w:rsidRPr="009A5A58">
        <w:rPr>
          <w:rFonts w:ascii="Calibri" w:eastAsia="Calibri" w:hAnsi="Calibri" w:hint="cs"/>
          <w:rtl/>
        </w:rPr>
        <w:t>תרופה</w:t>
      </w:r>
      <w:r w:rsidRPr="009A5A58">
        <w:rPr>
          <w:rFonts w:ascii="Calibri" w:eastAsia="Calibri" w:hAnsi="Calibri"/>
          <w:rtl/>
        </w:rPr>
        <w:t xml:space="preserve"> </w:t>
      </w:r>
      <w:r w:rsidRPr="009A5A58">
        <w:rPr>
          <w:rFonts w:ascii="Calibri" w:eastAsia="Calibri" w:hAnsi="Calibri" w:hint="cs"/>
          <w:rtl/>
        </w:rPr>
        <w:t>המוקנים</w:t>
      </w:r>
      <w:r w:rsidRPr="009A5A58">
        <w:rPr>
          <w:rFonts w:ascii="Calibri" w:eastAsia="Calibri" w:hAnsi="Calibri"/>
          <w:rtl/>
        </w:rPr>
        <w:t xml:space="preserve"> </w:t>
      </w:r>
      <w:r w:rsidRPr="009A5A58">
        <w:rPr>
          <w:rFonts w:ascii="Calibri" w:eastAsia="Calibri" w:hAnsi="Calibri" w:hint="cs"/>
          <w:rtl/>
        </w:rPr>
        <w:t>למשרד</w:t>
      </w:r>
      <w:r w:rsidRPr="009A5A58">
        <w:rPr>
          <w:rFonts w:ascii="Calibri" w:eastAsia="Calibri" w:hAnsi="Calibri"/>
          <w:rtl/>
        </w:rPr>
        <w:t xml:space="preserve"> </w:t>
      </w:r>
      <w:r w:rsidRPr="009A5A58">
        <w:rPr>
          <w:rFonts w:ascii="Calibri" w:eastAsia="Calibri" w:hAnsi="Calibri" w:hint="cs"/>
          <w:rtl/>
        </w:rPr>
        <w:t>כנגד</w:t>
      </w:r>
      <w:r w:rsidRPr="009A5A58">
        <w:rPr>
          <w:rFonts w:ascii="Calibri" w:eastAsia="Calibri" w:hAnsi="Calibri"/>
          <w:rtl/>
        </w:rPr>
        <w:t xml:space="preserve"> </w:t>
      </w:r>
      <w:r w:rsidRPr="009A5A58">
        <w:rPr>
          <w:rFonts w:ascii="Calibri" w:eastAsia="Calibri" w:hAnsi="Calibri" w:hint="cs"/>
          <w:rtl/>
        </w:rPr>
        <w:t>נותן</w:t>
      </w:r>
      <w:r w:rsidRPr="009A5A58">
        <w:rPr>
          <w:rFonts w:ascii="Calibri" w:eastAsia="Calibri" w:hAnsi="Calibri"/>
          <w:rtl/>
        </w:rPr>
        <w:t xml:space="preserve"> </w:t>
      </w:r>
      <w:r w:rsidRPr="009A5A58">
        <w:rPr>
          <w:rFonts w:ascii="Calibri" w:eastAsia="Calibri" w:hAnsi="Calibri" w:hint="cs"/>
          <w:rtl/>
        </w:rPr>
        <w:t>השירותים</w:t>
      </w:r>
      <w:r w:rsidRPr="009A5A58">
        <w:rPr>
          <w:rFonts w:ascii="Calibri" w:eastAsia="Calibri" w:hAnsi="Calibri"/>
          <w:rtl/>
        </w:rPr>
        <w:t xml:space="preserve"> </w:t>
      </w:r>
      <w:r w:rsidRPr="009A5A58">
        <w:rPr>
          <w:rFonts w:ascii="Calibri" w:eastAsia="Calibri" w:hAnsi="Calibri" w:hint="cs"/>
          <w:rtl/>
        </w:rPr>
        <w:t>על</w:t>
      </w:r>
      <w:r w:rsidRPr="009A5A58">
        <w:rPr>
          <w:rFonts w:ascii="Calibri" w:eastAsia="Calibri" w:hAnsi="Calibri"/>
          <w:rtl/>
        </w:rPr>
        <w:t xml:space="preserve"> </w:t>
      </w:r>
      <w:r w:rsidRPr="009A5A58">
        <w:rPr>
          <w:rFonts w:ascii="Calibri" w:eastAsia="Calibri" w:hAnsi="Calibri" w:hint="cs"/>
          <w:rtl/>
        </w:rPr>
        <w:t>פי</w:t>
      </w:r>
      <w:r w:rsidRPr="009A5A58">
        <w:rPr>
          <w:rFonts w:ascii="Calibri" w:eastAsia="Calibri" w:hAnsi="Calibri"/>
          <w:rtl/>
        </w:rPr>
        <w:t xml:space="preserve"> </w:t>
      </w:r>
      <w:r w:rsidRPr="009A5A58">
        <w:rPr>
          <w:rFonts w:ascii="Calibri" w:eastAsia="Calibri" w:hAnsi="Calibri" w:hint="cs"/>
          <w:rtl/>
        </w:rPr>
        <w:t>ההסכם</w:t>
      </w:r>
      <w:r w:rsidRPr="009A5A58">
        <w:rPr>
          <w:rFonts w:ascii="Calibri" w:eastAsia="Calibri" w:hAnsi="Calibri"/>
          <w:rtl/>
        </w:rPr>
        <w:t xml:space="preserve"> </w:t>
      </w:r>
      <w:r w:rsidRPr="009A5A58">
        <w:rPr>
          <w:rFonts w:ascii="Calibri" w:eastAsia="Calibri" w:hAnsi="Calibri" w:hint="cs"/>
          <w:rtl/>
        </w:rPr>
        <w:t>ועל</w:t>
      </w:r>
      <w:r w:rsidRPr="009A5A58">
        <w:rPr>
          <w:rFonts w:ascii="Calibri" w:eastAsia="Calibri" w:hAnsi="Calibri"/>
          <w:rtl/>
        </w:rPr>
        <w:t xml:space="preserve"> </w:t>
      </w:r>
      <w:r w:rsidRPr="009A5A58">
        <w:rPr>
          <w:rFonts w:ascii="Calibri" w:eastAsia="Calibri" w:hAnsi="Calibri" w:hint="cs"/>
          <w:rtl/>
        </w:rPr>
        <w:t>פי</w:t>
      </w:r>
      <w:r w:rsidRPr="009A5A58">
        <w:rPr>
          <w:rFonts w:ascii="Calibri" w:eastAsia="Calibri" w:hAnsi="Calibri"/>
          <w:rtl/>
        </w:rPr>
        <w:t xml:space="preserve"> </w:t>
      </w:r>
      <w:r w:rsidRPr="009A5A58">
        <w:rPr>
          <w:rFonts w:ascii="Calibri" w:eastAsia="Calibri" w:hAnsi="Calibri" w:hint="cs"/>
          <w:rtl/>
        </w:rPr>
        <w:t>כל</w:t>
      </w:r>
      <w:r w:rsidRPr="009A5A58">
        <w:rPr>
          <w:rFonts w:ascii="Calibri" w:eastAsia="Calibri" w:hAnsi="Calibri"/>
          <w:rtl/>
        </w:rPr>
        <w:t xml:space="preserve"> </w:t>
      </w:r>
      <w:r w:rsidRPr="009A5A58">
        <w:rPr>
          <w:rFonts w:ascii="Calibri" w:eastAsia="Calibri" w:hAnsi="Calibri" w:hint="cs"/>
          <w:rtl/>
        </w:rPr>
        <w:t>דין</w:t>
      </w:r>
      <w:r w:rsidRPr="009A5A58">
        <w:rPr>
          <w:rFonts w:ascii="Calibri" w:eastAsia="Calibri" w:hAnsi="Calibri"/>
          <w:rtl/>
        </w:rPr>
        <w:t xml:space="preserve">, </w:t>
      </w:r>
      <w:r w:rsidRPr="009A5A58">
        <w:rPr>
          <w:rFonts w:ascii="Calibri" w:eastAsia="Calibri" w:hAnsi="Calibri" w:hint="cs"/>
          <w:rtl/>
        </w:rPr>
        <w:t>ואין</w:t>
      </w:r>
      <w:r w:rsidRPr="009A5A58">
        <w:rPr>
          <w:rFonts w:ascii="Calibri" w:eastAsia="Calibri" w:hAnsi="Calibri"/>
          <w:rtl/>
        </w:rPr>
        <w:t xml:space="preserve"> </w:t>
      </w:r>
      <w:r w:rsidRPr="009A5A58">
        <w:rPr>
          <w:rFonts w:ascii="Calibri" w:eastAsia="Calibri" w:hAnsi="Calibri" w:hint="cs"/>
          <w:rtl/>
        </w:rPr>
        <w:t>בהם</w:t>
      </w:r>
      <w:r w:rsidRPr="009A5A58">
        <w:rPr>
          <w:rFonts w:ascii="Calibri" w:eastAsia="Calibri" w:hAnsi="Calibri"/>
          <w:rtl/>
        </w:rPr>
        <w:t xml:space="preserve"> </w:t>
      </w:r>
      <w:r w:rsidRPr="009A5A58">
        <w:rPr>
          <w:rFonts w:ascii="Calibri" w:eastAsia="Calibri" w:hAnsi="Calibri" w:hint="cs"/>
          <w:rtl/>
        </w:rPr>
        <w:t>כדי</w:t>
      </w:r>
      <w:r w:rsidRPr="009A5A58">
        <w:rPr>
          <w:rFonts w:ascii="Calibri" w:eastAsia="Calibri" w:hAnsi="Calibri"/>
          <w:rtl/>
        </w:rPr>
        <w:t xml:space="preserve"> </w:t>
      </w:r>
      <w:r w:rsidRPr="009A5A58">
        <w:rPr>
          <w:rFonts w:ascii="Calibri" w:eastAsia="Calibri" w:hAnsi="Calibri" w:hint="cs"/>
          <w:rtl/>
        </w:rPr>
        <w:t>לשחרר</w:t>
      </w:r>
      <w:r w:rsidRPr="009A5A58">
        <w:rPr>
          <w:rFonts w:ascii="Calibri" w:eastAsia="Calibri" w:hAnsi="Calibri"/>
          <w:rtl/>
        </w:rPr>
        <w:t xml:space="preserve"> </w:t>
      </w:r>
      <w:r w:rsidRPr="009A5A58">
        <w:rPr>
          <w:rFonts w:ascii="Calibri" w:eastAsia="Calibri" w:hAnsi="Calibri" w:hint="cs"/>
          <w:rtl/>
        </w:rPr>
        <w:t>את</w:t>
      </w:r>
      <w:r w:rsidRPr="009A5A58">
        <w:rPr>
          <w:rFonts w:ascii="Calibri" w:eastAsia="Calibri" w:hAnsi="Calibri"/>
          <w:rtl/>
        </w:rPr>
        <w:t xml:space="preserve"> </w:t>
      </w:r>
      <w:r w:rsidRPr="009A5A58">
        <w:rPr>
          <w:rFonts w:ascii="Calibri" w:eastAsia="Calibri" w:hAnsi="Calibri" w:hint="cs"/>
          <w:rtl/>
        </w:rPr>
        <w:t>נותן</w:t>
      </w:r>
      <w:r w:rsidRPr="009A5A58">
        <w:rPr>
          <w:rFonts w:ascii="Calibri" w:eastAsia="Calibri" w:hAnsi="Calibri"/>
          <w:rtl/>
        </w:rPr>
        <w:t xml:space="preserve"> </w:t>
      </w:r>
      <w:r w:rsidRPr="009A5A58">
        <w:rPr>
          <w:rFonts w:ascii="Calibri" w:eastAsia="Calibri" w:hAnsi="Calibri" w:hint="cs"/>
          <w:rtl/>
        </w:rPr>
        <w:t>השירותים</w:t>
      </w:r>
      <w:r w:rsidRPr="009A5A58">
        <w:rPr>
          <w:rFonts w:ascii="Calibri" w:eastAsia="Calibri" w:hAnsi="Calibri"/>
          <w:rtl/>
        </w:rPr>
        <w:t xml:space="preserve"> </w:t>
      </w:r>
      <w:r w:rsidRPr="009A5A58">
        <w:rPr>
          <w:rFonts w:ascii="Calibri" w:eastAsia="Calibri" w:hAnsi="Calibri" w:hint="cs"/>
          <w:rtl/>
        </w:rPr>
        <w:t>מהתחייבויותיו</w:t>
      </w:r>
      <w:r w:rsidRPr="009A5A58">
        <w:rPr>
          <w:rFonts w:ascii="Calibri" w:eastAsia="Calibri" w:hAnsi="Calibri"/>
          <w:rtl/>
        </w:rPr>
        <w:t xml:space="preserve"> </w:t>
      </w:r>
      <w:r w:rsidRPr="009A5A58">
        <w:rPr>
          <w:rFonts w:ascii="Calibri" w:eastAsia="Calibri" w:hAnsi="Calibri" w:hint="cs"/>
          <w:rtl/>
        </w:rPr>
        <w:t>לפי</w:t>
      </w:r>
      <w:r w:rsidRPr="009A5A58">
        <w:rPr>
          <w:rFonts w:ascii="Calibri" w:eastAsia="Calibri" w:hAnsi="Calibri"/>
          <w:rtl/>
        </w:rPr>
        <w:t xml:space="preserve"> </w:t>
      </w:r>
      <w:r w:rsidRPr="009A5A58">
        <w:rPr>
          <w:rFonts w:ascii="Calibri" w:eastAsia="Calibri" w:hAnsi="Calibri" w:hint="cs"/>
          <w:rtl/>
        </w:rPr>
        <w:t>הסכם</w:t>
      </w:r>
      <w:r w:rsidRPr="009A5A58">
        <w:rPr>
          <w:rFonts w:ascii="Calibri" w:eastAsia="Calibri" w:hAnsi="Calibri"/>
          <w:rtl/>
        </w:rPr>
        <w:t xml:space="preserve"> </w:t>
      </w:r>
      <w:r w:rsidRPr="009A5A58">
        <w:rPr>
          <w:rFonts w:ascii="Calibri" w:eastAsia="Calibri" w:hAnsi="Calibri" w:hint="cs"/>
          <w:rtl/>
        </w:rPr>
        <w:t>זה</w:t>
      </w:r>
      <w:r w:rsidRPr="009A5A58">
        <w:rPr>
          <w:rFonts w:ascii="Calibri" w:eastAsia="Calibri" w:hAnsi="Calibri"/>
          <w:rtl/>
        </w:rPr>
        <w:t>.</w:t>
      </w:r>
    </w:p>
    <w:p w14:paraId="34CF1BFF" w14:textId="77777777" w:rsidR="00D473BC" w:rsidRPr="006E2D5D" w:rsidRDefault="00CB7137" w:rsidP="00577200">
      <w:pPr>
        <w:spacing w:line="276" w:lineRule="auto"/>
        <w:ind w:left="720" w:hanging="720"/>
        <w:jc w:val="both"/>
        <w:rPr>
          <w:rtl/>
        </w:rPr>
      </w:pPr>
      <w:r>
        <w:rPr>
          <w:rFonts w:hint="cs"/>
          <w:rtl/>
        </w:rPr>
        <w:t>13</w:t>
      </w:r>
      <w:r w:rsidR="00457428" w:rsidRPr="006E2D5D">
        <w:rPr>
          <w:rFonts w:hint="cs"/>
          <w:rtl/>
        </w:rPr>
        <w:t xml:space="preserve">. א. </w:t>
      </w:r>
      <w:r w:rsidR="00EC3EBC" w:rsidRPr="006E2D5D">
        <w:rPr>
          <w:rFonts w:hint="cs"/>
          <w:rtl/>
        </w:rPr>
        <w:tab/>
      </w:r>
      <w:r w:rsidR="00457428" w:rsidRPr="006E2D5D">
        <w:rPr>
          <w:rFonts w:hint="cs"/>
          <w:rtl/>
        </w:rPr>
        <w:t>נותן השירותים</w:t>
      </w:r>
      <w:r w:rsidR="00D473BC" w:rsidRPr="006E2D5D">
        <w:rPr>
          <w:rFonts w:hint="cs"/>
          <w:rtl/>
        </w:rPr>
        <w:t xml:space="preserve"> מתחייב להימנע מניגוד עניינים בין עיסוקיו לבין פעילותו במסגרת השירותים ולא </w:t>
      </w:r>
      <w:r w:rsidR="00457428" w:rsidRPr="006E2D5D">
        <w:rPr>
          <w:rFonts w:hint="cs"/>
          <w:rtl/>
        </w:rPr>
        <w:t>יימצא</w:t>
      </w:r>
      <w:r w:rsidR="00D473BC" w:rsidRPr="006E2D5D">
        <w:rPr>
          <w:rFonts w:hint="cs"/>
          <w:rtl/>
        </w:rPr>
        <w:t xml:space="preserve"> במצב בו קיימת אפשרות כלשהי לניגוד עניינים עם מתן השירותים. </w:t>
      </w:r>
    </w:p>
    <w:p w14:paraId="0871D238" w14:textId="77777777" w:rsidR="00D473BC" w:rsidRPr="006E2D5D" w:rsidRDefault="00D473BC" w:rsidP="003D1B00">
      <w:pPr>
        <w:spacing w:line="276" w:lineRule="auto"/>
        <w:ind w:left="720" w:hanging="720"/>
        <w:jc w:val="both"/>
        <w:rPr>
          <w:rtl/>
        </w:rPr>
      </w:pPr>
      <w:r w:rsidRPr="006E2D5D">
        <w:rPr>
          <w:rFonts w:hint="cs"/>
          <w:rtl/>
        </w:rPr>
        <w:t xml:space="preserve">       ב. </w:t>
      </w:r>
      <w:r w:rsidR="00EC3EBC" w:rsidRPr="006E2D5D">
        <w:rPr>
          <w:rFonts w:hint="cs"/>
          <w:rtl/>
        </w:rPr>
        <w:tab/>
      </w:r>
      <w:r w:rsidRPr="006E2D5D">
        <w:rPr>
          <w:rFonts w:hint="cs"/>
          <w:rtl/>
        </w:rPr>
        <w:t xml:space="preserve">נותן השירותים מתחייב לחתום על נספח </w:t>
      </w:r>
      <w:r w:rsidR="008943BE" w:rsidRPr="006E2D5D">
        <w:rPr>
          <w:rFonts w:hint="cs"/>
          <w:rtl/>
        </w:rPr>
        <w:t xml:space="preserve">ג/1 </w:t>
      </w:r>
      <w:r w:rsidRPr="006E2D5D">
        <w:rPr>
          <w:rFonts w:hint="cs"/>
          <w:rtl/>
        </w:rPr>
        <w:t xml:space="preserve">ו/או כל מסמך </w:t>
      </w:r>
      <w:r w:rsidR="00E11883" w:rsidRPr="006E2D5D">
        <w:rPr>
          <w:rFonts w:hint="cs"/>
          <w:rtl/>
        </w:rPr>
        <w:t xml:space="preserve">בעניין זה </w:t>
      </w:r>
      <w:r w:rsidRPr="006E2D5D">
        <w:rPr>
          <w:rFonts w:hint="cs"/>
          <w:rtl/>
        </w:rPr>
        <w:t>כפי שיידרש ע"י היועצת משפטית במשרד</w:t>
      </w:r>
      <w:r w:rsidR="003E15F1" w:rsidRPr="006E2D5D">
        <w:rPr>
          <w:rFonts w:hint="cs"/>
          <w:rtl/>
        </w:rPr>
        <w:t xml:space="preserve"> </w:t>
      </w:r>
      <w:r w:rsidR="003D1B00" w:rsidRPr="006E2D5D">
        <w:rPr>
          <w:rFonts w:hint="cs"/>
          <w:rtl/>
        </w:rPr>
        <w:t>הבינוי והשיכון ולפעול על פי הנחיותיה.</w:t>
      </w:r>
    </w:p>
    <w:p w14:paraId="119A53E3" w14:textId="77777777" w:rsidR="00D473BC" w:rsidRPr="006E2D5D" w:rsidRDefault="00D473BC" w:rsidP="00577200">
      <w:pPr>
        <w:spacing w:line="276" w:lineRule="auto"/>
        <w:ind w:left="540" w:hanging="540"/>
        <w:jc w:val="both"/>
        <w:rPr>
          <w:rtl/>
        </w:rPr>
      </w:pPr>
      <w:r w:rsidRPr="006E2D5D">
        <w:rPr>
          <w:rFonts w:hint="cs"/>
          <w:rtl/>
        </w:rPr>
        <w:t xml:space="preserve">       </w:t>
      </w:r>
    </w:p>
    <w:p w14:paraId="6890DF03" w14:textId="77777777" w:rsidR="00D473BC" w:rsidRPr="006E2D5D" w:rsidRDefault="00D473BC" w:rsidP="00CB7137">
      <w:pPr>
        <w:spacing w:line="276" w:lineRule="auto"/>
        <w:ind w:left="720" w:hanging="720"/>
        <w:jc w:val="both"/>
        <w:rPr>
          <w:rtl/>
        </w:rPr>
      </w:pPr>
      <w:r w:rsidRPr="006E2D5D">
        <w:rPr>
          <w:rFonts w:hint="cs"/>
          <w:rtl/>
        </w:rPr>
        <w:t xml:space="preserve"> </w:t>
      </w:r>
      <w:r w:rsidR="00CB7137" w:rsidRPr="006E2D5D">
        <w:rPr>
          <w:rFonts w:hint="cs"/>
          <w:rtl/>
        </w:rPr>
        <w:t>1</w:t>
      </w:r>
      <w:r w:rsidR="00CB7137">
        <w:rPr>
          <w:rFonts w:hint="cs"/>
          <w:rtl/>
        </w:rPr>
        <w:t>4</w:t>
      </w:r>
      <w:r w:rsidRPr="006E2D5D">
        <w:rPr>
          <w:rFonts w:hint="cs"/>
          <w:rtl/>
        </w:rPr>
        <w:t xml:space="preserve">. </w:t>
      </w:r>
      <w:r w:rsidRPr="006E2D5D">
        <w:rPr>
          <w:rFonts w:hint="cs"/>
          <w:rtl/>
        </w:rPr>
        <w:tab/>
        <w:t xml:space="preserve">למרות האמור בהסכם זה, משרד הבינוי והשיכון יהיה רשאי לממש כל זכות  שהוענקה לו על פי כל דין לרבות פקודת </w:t>
      </w:r>
      <w:proofErr w:type="spellStart"/>
      <w:r w:rsidRPr="006E2D5D">
        <w:rPr>
          <w:rFonts w:hint="cs"/>
          <w:rtl/>
        </w:rPr>
        <w:t>הנזיקין</w:t>
      </w:r>
      <w:proofErr w:type="spellEnd"/>
      <w:r w:rsidRPr="006E2D5D">
        <w:rPr>
          <w:rFonts w:hint="cs"/>
          <w:rtl/>
        </w:rPr>
        <w:t xml:space="preserve"> (נוסח חדש) תשכ"ח </w:t>
      </w:r>
      <w:r w:rsidRPr="006E2D5D">
        <w:rPr>
          <w:rtl/>
        </w:rPr>
        <w:t>–</w:t>
      </w:r>
      <w:r w:rsidRPr="006E2D5D">
        <w:rPr>
          <w:rFonts w:hint="cs"/>
          <w:rtl/>
        </w:rPr>
        <w:t xml:space="preserve"> 1969.</w:t>
      </w:r>
    </w:p>
    <w:p w14:paraId="18C87519" w14:textId="77777777" w:rsidR="00D473BC" w:rsidRPr="006E2D5D" w:rsidRDefault="00D473BC" w:rsidP="00577200">
      <w:pPr>
        <w:spacing w:line="276" w:lineRule="auto"/>
        <w:jc w:val="both"/>
        <w:rPr>
          <w:rtl/>
        </w:rPr>
      </w:pPr>
    </w:p>
    <w:p w14:paraId="5D40EEFC" w14:textId="77777777" w:rsidR="00D473BC" w:rsidRPr="006E2D5D" w:rsidRDefault="00CB7137" w:rsidP="00577200">
      <w:pPr>
        <w:tabs>
          <w:tab w:val="left" w:pos="566"/>
        </w:tabs>
        <w:spacing w:line="276" w:lineRule="auto"/>
        <w:ind w:left="720" w:hanging="720"/>
        <w:jc w:val="both"/>
        <w:rPr>
          <w:rtl/>
        </w:rPr>
      </w:pPr>
      <w:r>
        <w:rPr>
          <w:rFonts w:hint="cs"/>
          <w:rtl/>
        </w:rPr>
        <w:t>15</w:t>
      </w:r>
      <w:r w:rsidR="00D473BC" w:rsidRPr="006E2D5D">
        <w:rPr>
          <w:rFonts w:hint="cs"/>
          <w:rtl/>
        </w:rPr>
        <w:t xml:space="preserve">.  א. </w:t>
      </w:r>
      <w:r w:rsidR="00EC3EBC" w:rsidRPr="006E2D5D">
        <w:rPr>
          <w:rFonts w:hint="cs"/>
          <w:rtl/>
        </w:rPr>
        <w:t xml:space="preserve"> </w:t>
      </w:r>
      <w:r w:rsidR="00EC3EBC" w:rsidRPr="006E2D5D">
        <w:rPr>
          <w:rFonts w:hint="cs"/>
          <w:rtl/>
        </w:rPr>
        <w:tab/>
      </w:r>
      <w:r w:rsidR="00D473BC" w:rsidRPr="006E2D5D">
        <w:rPr>
          <w:rFonts w:hint="cs"/>
          <w:rtl/>
        </w:rPr>
        <w:t xml:space="preserve">נותן השירותים מצהיר, כי הוא משמש כקבלן עצמאי בכל הקשור לביצוע הסכם זה, כי היחסים בין </w:t>
      </w:r>
      <w:r w:rsidR="00EC3EBC" w:rsidRPr="006E2D5D">
        <w:rPr>
          <w:rFonts w:hint="cs"/>
          <w:rtl/>
        </w:rPr>
        <w:t xml:space="preserve"> </w:t>
      </w:r>
      <w:r w:rsidR="00D473BC" w:rsidRPr="006E2D5D">
        <w:rPr>
          <w:rFonts w:hint="cs"/>
          <w:rtl/>
        </w:rPr>
        <w:t xml:space="preserve">משרד הבינוי והשיכון לבינו הם יחסים שבין מזמין לבין קבלן עצמאי המבצע את ההזמנה ו/או המספק ידע ושירותים. מוסכם כי אין לראות בכל זכות הניתנת על-פי הסכם זה למנהל להדריך או להורות, אלא אמצעי להבטיח ביצוע הוראות הסכם זה במלואן. </w:t>
      </w:r>
    </w:p>
    <w:p w14:paraId="1F1D2E83" w14:textId="77777777" w:rsidR="00D473BC" w:rsidRPr="006E2D5D" w:rsidRDefault="00D473BC" w:rsidP="00577200">
      <w:pPr>
        <w:spacing w:line="276" w:lineRule="auto"/>
        <w:ind w:left="720" w:hanging="720"/>
        <w:jc w:val="both"/>
        <w:rPr>
          <w:rtl/>
        </w:rPr>
      </w:pPr>
      <w:r w:rsidRPr="006E2D5D">
        <w:rPr>
          <w:rFonts w:hint="cs"/>
          <w:rtl/>
        </w:rPr>
        <w:t xml:space="preserve">       ב. </w:t>
      </w:r>
      <w:r w:rsidR="00EC3EBC" w:rsidRPr="006E2D5D">
        <w:rPr>
          <w:rFonts w:hint="cs"/>
          <w:rtl/>
        </w:rPr>
        <w:tab/>
      </w:r>
      <w:r w:rsidRPr="006E2D5D">
        <w:rPr>
          <w:rFonts w:hint="cs"/>
          <w:rtl/>
        </w:rPr>
        <w:t>נותן השירותים מצהיר כי אין בין משרד הבינוי והשיכון לבינו יחסי עובד ומעביד לכל מטרה שהיא וכי אינו רוכש ולא ירכוש כל זכויות הקיימות בין עובד לבין מעביד מכוח דין ו/או נוהג ו/או הסכם קיבוצי ולא יהיה זכאי לכל תשלומים, פיצויים או הטבות אחרות בקשר עם ביצוע הסכם זה או הוראה שניתנה כל פיו או בקשר עם ביטול או סיום ההסכם או הפסקת ביצוע השירותים.</w:t>
      </w:r>
    </w:p>
    <w:p w14:paraId="3D8E1FD2" w14:textId="77777777" w:rsidR="00D473BC" w:rsidRPr="006E2D5D" w:rsidRDefault="00D473BC" w:rsidP="00577200">
      <w:pPr>
        <w:spacing w:line="276" w:lineRule="auto"/>
        <w:ind w:left="720" w:hanging="720"/>
        <w:jc w:val="both"/>
        <w:rPr>
          <w:rtl/>
        </w:rPr>
      </w:pPr>
      <w:r w:rsidRPr="006E2D5D">
        <w:rPr>
          <w:rFonts w:hint="cs"/>
          <w:rtl/>
        </w:rPr>
        <w:t xml:space="preserve">      </w:t>
      </w:r>
      <w:r w:rsidR="00EC3EBC" w:rsidRPr="006E2D5D">
        <w:rPr>
          <w:rFonts w:hint="cs"/>
          <w:rtl/>
        </w:rPr>
        <w:t xml:space="preserve"> </w:t>
      </w:r>
      <w:r w:rsidRPr="006E2D5D">
        <w:rPr>
          <w:rFonts w:hint="cs"/>
          <w:rtl/>
        </w:rPr>
        <w:t xml:space="preserve">ג. </w:t>
      </w:r>
      <w:r w:rsidR="00EC3EBC" w:rsidRPr="006E2D5D">
        <w:rPr>
          <w:rFonts w:hint="cs"/>
          <w:rtl/>
        </w:rPr>
        <w:tab/>
      </w:r>
      <w:r w:rsidRPr="006E2D5D">
        <w:rPr>
          <w:rFonts w:hint="cs"/>
          <w:rtl/>
        </w:rPr>
        <w:t>נותן השירותים מצהיר כי הוא מנוע מלתבוע ו/או לדרוש ממשרד הבינוי והשיכון כל תביעה ו/או דרישה הקשורה לקבלת זכויות הקיימות מכוח יחסי עובד מעביד.</w:t>
      </w:r>
    </w:p>
    <w:p w14:paraId="10679907" w14:textId="77777777" w:rsidR="00D473BC" w:rsidRPr="006E2D5D" w:rsidRDefault="00EC3EBC" w:rsidP="00577200">
      <w:pPr>
        <w:spacing w:line="276" w:lineRule="auto"/>
        <w:ind w:left="720" w:hanging="720"/>
        <w:jc w:val="both"/>
        <w:rPr>
          <w:rtl/>
        </w:rPr>
      </w:pPr>
      <w:r w:rsidRPr="006E2D5D">
        <w:rPr>
          <w:rFonts w:hint="cs"/>
          <w:rtl/>
        </w:rPr>
        <w:lastRenderedPageBreak/>
        <w:t xml:space="preserve">       </w:t>
      </w:r>
      <w:r w:rsidR="00D473BC" w:rsidRPr="006E2D5D">
        <w:rPr>
          <w:rFonts w:hint="cs"/>
          <w:rtl/>
        </w:rPr>
        <w:t xml:space="preserve">ד. </w:t>
      </w:r>
      <w:r w:rsidRPr="006E2D5D">
        <w:rPr>
          <w:rFonts w:hint="cs"/>
          <w:rtl/>
        </w:rPr>
        <w:tab/>
      </w:r>
      <w:r w:rsidR="00D473BC" w:rsidRPr="006E2D5D">
        <w:rPr>
          <w:rFonts w:hint="cs"/>
          <w:rtl/>
        </w:rPr>
        <w:t xml:space="preserve">נוסף לשכר הטרחה הנקוב בסעיף 8 דלעיל, משרד הבינוי והשיכון לא </w:t>
      </w:r>
      <w:proofErr w:type="spellStart"/>
      <w:r w:rsidR="00D473BC" w:rsidRPr="006E2D5D">
        <w:rPr>
          <w:rFonts w:hint="cs"/>
          <w:rtl/>
        </w:rPr>
        <w:t>ישא</w:t>
      </w:r>
      <w:proofErr w:type="spellEnd"/>
      <w:r w:rsidR="00D473BC" w:rsidRPr="006E2D5D">
        <w:rPr>
          <w:rFonts w:hint="cs"/>
          <w:rtl/>
        </w:rPr>
        <w:t xml:space="preserve"> בכל תשלום שהוא לנותן השירותים ולרבות תשלום בגין זכויות סוציאליות כלשהן. </w:t>
      </w:r>
    </w:p>
    <w:p w14:paraId="71665DEF" w14:textId="77777777" w:rsidR="00D473BC" w:rsidRPr="006E2D5D" w:rsidRDefault="00D473BC" w:rsidP="00577200">
      <w:pPr>
        <w:spacing w:line="276" w:lineRule="auto"/>
        <w:ind w:left="720" w:hanging="360"/>
        <w:jc w:val="both"/>
        <w:rPr>
          <w:rtl/>
        </w:rPr>
      </w:pPr>
      <w:r w:rsidRPr="006E2D5D">
        <w:rPr>
          <w:rFonts w:hint="cs"/>
          <w:rtl/>
        </w:rPr>
        <w:t xml:space="preserve">ה. </w:t>
      </w:r>
      <w:r w:rsidRPr="006E2D5D">
        <w:rPr>
          <w:rFonts w:hint="cs"/>
          <w:rtl/>
        </w:rPr>
        <w:tab/>
        <w:t xml:space="preserve">נותן השירותים מצהיר כי ידוע לו שלא ינוכה משכר הטרחה המשולם לו, כל סכום עבור ביטוח לאומי וכי משרד הבינוי והשיכון אינו מפריש סכום כלשהו לבטוח לאומי עבורו. </w:t>
      </w:r>
    </w:p>
    <w:p w14:paraId="7F2E8318" w14:textId="77777777" w:rsidR="00D473BC" w:rsidRPr="006E2D5D" w:rsidRDefault="00D473BC" w:rsidP="00577200">
      <w:pPr>
        <w:spacing w:line="276" w:lineRule="auto"/>
        <w:ind w:left="720" w:hanging="720"/>
        <w:jc w:val="both"/>
        <w:rPr>
          <w:rtl/>
        </w:rPr>
      </w:pPr>
      <w:r w:rsidRPr="006E2D5D">
        <w:rPr>
          <w:rFonts w:hint="cs"/>
          <w:rtl/>
        </w:rPr>
        <w:t xml:space="preserve">       ו.  </w:t>
      </w:r>
      <w:r w:rsidR="00EC3EBC" w:rsidRPr="006E2D5D">
        <w:rPr>
          <w:rFonts w:hint="cs"/>
          <w:rtl/>
        </w:rPr>
        <w:tab/>
      </w:r>
      <w:r w:rsidRPr="006E2D5D">
        <w:rPr>
          <w:rFonts w:hint="cs"/>
          <w:rtl/>
        </w:rPr>
        <w:t>נותן השירותים מצהיר כי הוא יודע כי משרד הבינוי והשיכון ינכה משכר טרחתו מסים כמקובל לגבי קבלנים עצמאיים.</w:t>
      </w:r>
    </w:p>
    <w:p w14:paraId="366837DD" w14:textId="77777777" w:rsidR="00BE19E4" w:rsidRPr="006E2D5D" w:rsidRDefault="00BE19E4" w:rsidP="00BE19E4">
      <w:pPr>
        <w:spacing w:line="276" w:lineRule="auto"/>
        <w:ind w:left="720" w:hanging="720"/>
        <w:jc w:val="both"/>
        <w:rPr>
          <w:rtl/>
        </w:rPr>
      </w:pPr>
      <w:r w:rsidRPr="006E2D5D">
        <w:rPr>
          <w:rFonts w:hint="cs"/>
          <w:rtl/>
        </w:rPr>
        <w:t xml:space="preserve">       ז.    נותן השירותים יודע כי המשרד לא יקצה עבורו ח</w:t>
      </w:r>
      <w:r w:rsidR="003D1B00" w:rsidRPr="006E2D5D">
        <w:rPr>
          <w:rFonts w:hint="cs"/>
          <w:rtl/>
        </w:rPr>
        <w:t xml:space="preserve">דר ו/או משרד ו/או טלפון </w:t>
      </w:r>
      <w:proofErr w:type="spellStart"/>
      <w:r w:rsidR="003D1B00" w:rsidRPr="006E2D5D">
        <w:rPr>
          <w:rFonts w:hint="cs"/>
          <w:rtl/>
        </w:rPr>
        <w:t>וכיוצ"ב</w:t>
      </w:r>
      <w:proofErr w:type="spellEnd"/>
      <w:r w:rsidR="003D1B00" w:rsidRPr="006E2D5D">
        <w:rPr>
          <w:rFonts w:hint="cs"/>
          <w:rtl/>
        </w:rPr>
        <w:t>, וכי כל הנדרש לצורך ביצוע התחייבויותיו על פי ההסכם יעשה על חשבונו ובאחריותו הבלעדית.</w:t>
      </w:r>
    </w:p>
    <w:p w14:paraId="5733F4C6" w14:textId="77777777" w:rsidR="00D473BC" w:rsidRPr="006E2D5D" w:rsidRDefault="00D473BC" w:rsidP="00577200">
      <w:pPr>
        <w:tabs>
          <w:tab w:val="left" w:pos="360"/>
        </w:tabs>
        <w:spacing w:line="276" w:lineRule="auto"/>
        <w:jc w:val="both"/>
        <w:rPr>
          <w:rtl/>
        </w:rPr>
      </w:pPr>
    </w:p>
    <w:p w14:paraId="7F422173" w14:textId="77777777" w:rsidR="00D473BC" w:rsidRPr="006E2D5D" w:rsidRDefault="00CB7137" w:rsidP="009E1889">
      <w:pPr>
        <w:tabs>
          <w:tab w:val="left" w:pos="360"/>
        </w:tabs>
        <w:spacing w:line="276" w:lineRule="auto"/>
        <w:ind w:left="720" w:hanging="720"/>
        <w:jc w:val="both"/>
        <w:rPr>
          <w:rtl/>
        </w:rPr>
      </w:pPr>
      <w:r w:rsidRPr="006E2D5D">
        <w:rPr>
          <w:rFonts w:hint="cs"/>
          <w:rtl/>
        </w:rPr>
        <w:t>1</w:t>
      </w:r>
      <w:r>
        <w:rPr>
          <w:rFonts w:hint="cs"/>
          <w:rtl/>
        </w:rPr>
        <w:t>6</w:t>
      </w:r>
      <w:r w:rsidR="00D473BC" w:rsidRPr="006E2D5D">
        <w:rPr>
          <w:rFonts w:hint="cs"/>
          <w:rtl/>
        </w:rPr>
        <w:t xml:space="preserve">. </w:t>
      </w:r>
      <w:r w:rsidR="00D473BC" w:rsidRPr="006E2D5D">
        <w:rPr>
          <w:rFonts w:hint="cs"/>
          <w:rtl/>
        </w:rPr>
        <w:tab/>
      </w:r>
      <w:r w:rsidR="00D473BC" w:rsidRPr="006E2D5D">
        <w:rPr>
          <w:rFonts w:hint="cs"/>
          <w:rtl/>
        </w:rPr>
        <w:tab/>
        <w:t xml:space="preserve">למען הסר ספק ומבלי לגרוע מכלליות האמור בסעיף </w:t>
      </w:r>
      <w:r w:rsidR="009E1889" w:rsidRPr="006E2D5D">
        <w:rPr>
          <w:rFonts w:hint="cs"/>
          <w:rtl/>
        </w:rPr>
        <w:t>1</w:t>
      </w:r>
      <w:r w:rsidR="009E1889">
        <w:rPr>
          <w:rFonts w:hint="cs"/>
          <w:rtl/>
        </w:rPr>
        <w:t>5</w:t>
      </w:r>
      <w:r w:rsidR="00D473BC" w:rsidRPr="006E2D5D">
        <w:rPr>
          <w:rFonts w:hint="cs"/>
          <w:rtl/>
        </w:rPr>
        <w:t>, מצהירים הצדדים כי אם ייקבע שהיחסים בין נותן השירותים לבין משרד הבינוי והשיכון, חרף האמור בהסכם הם יחסי עובד מעביד, לא יהא זכאי נותן השירותים לשכר טרחה כאמור בהסכם, אלא שכרו יהיה כשכרו של עובד מדינה בתפקיד ובדרגה דומים ככל האפשר לפעולותיו על-פי הסכם זה, זאת מיום תחילת ה</w:t>
      </w:r>
      <w:r w:rsidR="003D1B00" w:rsidRPr="006E2D5D">
        <w:rPr>
          <w:rFonts w:hint="cs"/>
          <w:rtl/>
        </w:rPr>
        <w:t>הסכם, והוא ישיב למשרד כל סכום שקיבל על פי ההסכם.</w:t>
      </w:r>
    </w:p>
    <w:p w14:paraId="270A2A98" w14:textId="77777777" w:rsidR="00D473BC" w:rsidRPr="006E2D5D" w:rsidRDefault="00D473BC" w:rsidP="00577200">
      <w:pPr>
        <w:tabs>
          <w:tab w:val="left" w:pos="360"/>
        </w:tabs>
        <w:spacing w:line="276" w:lineRule="auto"/>
        <w:jc w:val="both"/>
        <w:rPr>
          <w:rtl/>
        </w:rPr>
      </w:pPr>
    </w:p>
    <w:p w14:paraId="4C10DFC3" w14:textId="77777777" w:rsidR="00D473BC" w:rsidRPr="006E2D5D" w:rsidRDefault="00CB7137" w:rsidP="00CB7137">
      <w:pPr>
        <w:tabs>
          <w:tab w:val="left" w:pos="360"/>
        </w:tabs>
        <w:spacing w:line="276" w:lineRule="auto"/>
        <w:ind w:left="720" w:hanging="720"/>
        <w:jc w:val="both"/>
        <w:rPr>
          <w:rtl/>
        </w:rPr>
      </w:pPr>
      <w:r w:rsidRPr="006E2D5D">
        <w:rPr>
          <w:rFonts w:hint="cs"/>
          <w:rtl/>
        </w:rPr>
        <w:t>1</w:t>
      </w:r>
      <w:r>
        <w:rPr>
          <w:rFonts w:hint="cs"/>
          <w:rtl/>
        </w:rPr>
        <w:t>7</w:t>
      </w:r>
      <w:r w:rsidR="00D473BC" w:rsidRPr="006E2D5D">
        <w:rPr>
          <w:rFonts w:hint="cs"/>
          <w:rtl/>
        </w:rPr>
        <w:t xml:space="preserve">. </w:t>
      </w:r>
      <w:r w:rsidR="00D473BC" w:rsidRPr="006E2D5D">
        <w:rPr>
          <w:rFonts w:hint="cs"/>
          <w:rtl/>
        </w:rPr>
        <w:tab/>
      </w:r>
      <w:r w:rsidR="00D473BC" w:rsidRPr="006E2D5D">
        <w:rPr>
          <w:rFonts w:hint="cs"/>
          <w:rtl/>
        </w:rPr>
        <w:tab/>
        <w:t>נותן השירותים מתחייב להשתמש בתוארו כנותן שירותים על-פי הסכם זה לצורך פעילותו במסגרת ההסכם בלבד.</w:t>
      </w:r>
    </w:p>
    <w:p w14:paraId="3E650DD0" w14:textId="77777777" w:rsidR="00D473BC" w:rsidRPr="006E2D5D" w:rsidRDefault="00D473BC" w:rsidP="00577200">
      <w:pPr>
        <w:tabs>
          <w:tab w:val="left" w:pos="360"/>
        </w:tabs>
        <w:spacing w:line="276" w:lineRule="auto"/>
        <w:jc w:val="both"/>
        <w:rPr>
          <w:rtl/>
        </w:rPr>
      </w:pPr>
    </w:p>
    <w:p w14:paraId="45CFB376" w14:textId="77777777" w:rsidR="00D473BC" w:rsidRPr="006E2D5D" w:rsidRDefault="00CB7137" w:rsidP="00CB7137">
      <w:pPr>
        <w:spacing w:line="276" w:lineRule="auto"/>
        <w:ind w:left="720" w:hanging="720"/>
        <w:jc w:val="both"/>
        <w:rPr>
          <w:rtl/>
        </w:rPr>
      </w:pPr>
      <w:r w:rsidRPr="006E2D5D">
        <w:rPr>
          <w:rFonts w:hint="cs"/>
          <w:rtl/>
        </w:rPr>
        <w:t>1</w:t>
      </w:r>
      <w:r>
        <w:rPr>
          <w:rFonts w:hint="cs"/>
          <w:rtl/>
        </w:rPr>
        <w:t>8</w:t>
      </w:r>
      <w:r w:rsidR="00D473BC" w:rsidRPr="006E2D5D">
        <w:rPr>
          <w:rFonts w:hint="cs"/>
          <w:rtl/>
        </w:rPr>
        <w:t xml:space="preserve">. </w:t>
      </w:r>
      <w:r w:rsidR="00D473BC" w:rsidRPr="006E2D5D">
        <w:rPr>
          <w:rFonts w:hint="cs"/>
          <w:rtl/>
        </w:rPr>
        <w:tab/>
        <w:t xml:space="preserve">מבלי לגרוע מחובה או התחייבות כלשהי המוטלות על נותן השירותים על-פי הסכם זה, מוסכם בזה כי למשרד הבינוי והשיכון תהיה זכות יוצרים על ידע, </w:t>
      </w:r>
      <w:proofErr w:type="spellStart"/>
      <w:r w:rsidR="00D473BC" w:rsidRPr="006E2D5D">
        <w:rPr>
          <w:rFonts w:hint="cs"/>
          <w:rtl/>
        </w:rPr>
        <w:t>תוכניות</w:t>
      </w:r>
      <w:proofErr w:type="spellEnd"/>
      <w:r w:rsidR="00D473BC" w:rsidRPr="006E2D5D">
        <w:rPr>
          <w:rFonts w:hint="cs"/>
          <w:rtl/>
        </w:rPr>
        <w:t>, הצעות ו/או מסקנות שיוסקו תוך כדי ביצוע השירותים ולנותן השירותים לא תהיה כל זכות עליהם והוא לא ישתמש בהם ללא הסמכת המנהל בכתב ומראש.</w:t>
      </w:r>
    </w:p>
    <w:p w14:paraId="4C2499F9" w14:textId="77777777" w:rsidR="00D473BC" w:rsidRPr="006E2D5D" w:rsidRDefault="00D473BC" w:rsidP="00577200">
      <w:pPr>
        <w:tabs>
          <w:tab w:val="left" w:pos="360"/>
        </w:tabs>
        <w:spacing w:line="276" w:lineRule="auto"/>
        <w:jc w:val="both"/>
        <w:rPr>
          <w:rtl/>
        </w:rPr>
      </w:pPr>
    </w:p>
    <w:p w14:paraId="3333B2B6" w14:textId="77777777" w:rsidR="00D473BC" w:rsidRPr="006E2D5D" w:rsidRDefault="00CB7137" w:rsidP="00CB7137">
      <w:pPr>
        <w:tabs>
          <w:tab w:val="left" w:pos="360"/>
        </w:tabs>
        <w:spacing w:line="276" w:lineRule="auto"/>
        <w:ind w:left="720" w:hanging="720"/>
        <w:jc w:val="both"/>
        <w:rPr>
          <w:rtl/>
        </w:rPr>
      </w:pPr>
      <w:r w:rsidRPr="006E2D5D">
        <w:rPr>
          <w:rFonts w:hint="cs"/>
          <w:rtl/>
        </w:rPr>
        <w:t>2</w:t>
      </w:r>
      <w:r>
        <w:rPr>
          <w:rFonts w:hint="cs"/>
          <w:rtl/>
        </w:rPr>
        <w:t>19</w:t>
      </w:r>
      <w:r w:rsidR="00D473BC" w:rsidRPr="006E2D5D">
        <w:rPr>
          <w:rFonts w:hint="cs"/>
          <w:rtl/>
        </w:rPr>
        <w:t xml:space="preserve">.  </w:t>
      </w:r>
      <w:r w:rsidR="00D473BC" w:rsidRPr="006E2D5D">
        <w:rPr>
          <w:rFonts w:hint="cs"/>
          <w:rtl/>
        </w:rPr>
        <w:tab/>
        <w:t>נותן השירותים מתחייב לא להסב הסכם זה או כל חלק ממנו, ולא להעביר או למסור לאחר כל  זכות או חובה הנובעים מהסכם זה, אלא אם ניתנה לכך מראש הסכמה בכתב של המנהל. הסכמה כאמור לעיל, אינה פוטרת את נותן השירותים מאחריותו ומהתחייבויותיו על-פי הסכם זה או על-פי כל דין.</w:t>
      </w:r>
    </w:p>
    <w:p w14:paraId="615BAE02" w14:textId="77777777" w:rsidR="00D473BC" w:rsidRPr="006E2D5D" w:rsidRDefault="00D473BC" w:rsidP="00577200">
      <w:pPr>
        <w:tabs>
          <w:tab w:val="left" w:pos="360"/>
        </w:tabs>
        <w:spacing w:line="276" w:lineRule="auto"/>
        <w:jc w:val="both"/>
        <w:rPr>
          <w:rtl/>
        </w:rPr>
      </w:pPr>
    </w:p>
    <w:p w14:paraId="152F5DEB" w14:textId="77777777" w:rsidR="00D473BC" w:rsidRPr="006E2D5D" w:rsidRDefault="00CB7137" w:rsidP="00CB7137">
      <w:pPr>
        <w:tabs>
          <w:tab w:val="left" w:pos="360"/>
        </w:tabs>
        <w:spacing w:line="276" w:lineRule="auto"/>
        <w:ind w:left="720" w:hanging="720"/>
        <w:jc w:val="both"/>
        <w:rPr>
          <w:rtl/>
        </w:rPr>
      </w:pPr>
      <w:r w:rsidRPr="006E2D5D">
        <w:rPr>
          <w:rFonts w:hint="cs"/>
          <w:rtl/>
        </w:rPr>
        <w:t>2</w:t>
      </w:r>
      <w:r>
        <w:rPr>
          <w:rFonts w:hint="cs"/>
          <w:rtl/>
        </w:rPr>
        <w:t>0</w:t>
      </w:r>
      <w:r w:rsidR="00D473BC" w:rsidRPr="006E2D5D">
        <w:rPr>
          <w:rFonts w:hint="cs"/>
          <w:rtl/>
        </w:rPr>
        <w:t xml:space="preserve">.  א.    על אף האמור בהסכם זה, משרד הבינוי והשיכון רשאי בכל עת ולפי שיקול דעתו הבלעדי להביא        </w:t>
      </w:r>
    </w:p>
    <w:p w14:paraId="5532B605" w14:textId="77777777" w:rsidR="002464A6" w:rsidRDefault="00D473BC" w:rsidP="00EF1FF7">
      <w:pPr>
        <w:tabs>
          <w:tab w:val="left" w:pos="360"/>
        </w:tabs>
        <w:spacing w:line="276" w:lineRule="auto"/>
        <w:ind w:left="720" w:hanging="720"/>
        <w:jc w:val="both"/>
        <w:rPr>
          <w:rtl/>
        </w:rPr>
      </w:pPr>
      <w:r w:rsidRPr="006E2D5D">
        <w:rPr>
          <w:rFonts w:hint="cs"/>
          <w:rtl/>
        </w:rPr>
        <w:t xml:space="preserve">               הסכם זה לידי סיומו, מכל סיבה שהיא, בהודעה מוקדמת  של </w:t>
      </w:r>
      <w:r w:rsidR="007E65A4">
        <w:rPr>
          <w:rFonts w:hint="cs"/>
          <w:rtl/>
        </w:rPr>
        <w:t>30</w:t>
      </w:r>
      <w:r w:rsidR="007E65A4" w:rsidRPr="006E2D5D">
        <w:rPr>
          <w:rFonts w:hint="cs"/>
          <w:rtl/>
        </w:rPr>
        <w:t xml:space="preserve"> </w:t>
      </w:r>
      <w:r w:rsidRPr="006E2D5D">
        <w:rPr>
          <w:rFonts w:hint="cs"/>
          <w:rtl/>
        </w:rPr>
        <w:t xml:space="preserve">יום וזאת מבלי לנמק ההפסקה </w:t>
      </w:r>
      <w:r w:rsidR="003E15F1" w:rsidRPr="006E2D5D">
        <w:rPr>
          <w:rFonts w:hint="cs"/>
          <w:rtl/>
        </w:rPr>
        <w:t xml:space="preserve">   </w:t>
      </w:r>
    </w:p>
    <w:p w14:paraId="157DB9C2" w14:textId="77777777" w:rsidR="00D473BC" w:rsidRPr="006E2D5D" w:rsidRDefault="003E15F1" w:rsidP="00577200">
      <w:pPr>
        <w:tabs>
          <w:tab w:val="left" w:pos="360"/>
        </w:tabs>
        <w:spacing w:line="276" w:lineRule="auto"/>
        <w:ind w:left="720" w:hanging="720"/>
        <w:jc w:val="both"/>
        <w:rPr>
          <w:rtl/>
        </w:rPr>
      </w:pPr>
      <w:r w:rsidRPr="006E2D5D">
        <w:rPr>
          <w:rFonts w:hint="cs"/>
          <w:rtl/>
        </w:rPr>
        <w:t xml:space="preserve">               </w:t>
      </w:r>
      <w:r w:rsidR="00D473BC" w:rsidRPr="006E2D5D">
        <w:rPr>
          <w:rFonts w:hint="cs"/>
          <w:rtl/>
        </w:rPr>
        <w:t xml:space="preserve">ולנותן השירותים לא תהיה כל תביעה ו/או טענה ו/או זכות בקשר לכך. </w:t>
      </w:r>
    </w:p>
    <w:p w14:paraId="134BF616" w14:textId="77777777" w:rsidR="006339E5" w:rsidRPr="006E2D5D" w:rsidRDefault="006339E5" w:rsidP="00577200">
      <w:pPr>
        <w:tabs>
          <w:tab w:val="left" w:pos="360"/>
        </w:tabs>
        <w:spacing w:line="276" w:lineRule="auto"/>
        <w:jc w:val="both"/>
        <w:rPr>
          <w:rtl/>
        </w:rPr>
      </w:pPr>
    </w:p>
    <w:p w14:paraId="642C5CB7" w14:textId="77777777" w:rsidR="003E15F1" w:rsidRPr="006E2D5D" w:rsidRDefault="00EC3EBC" w:rsidP="00577200">
      <w:pPr>
        <w:tabs>
          <w:tab w:val="left" w:pos="360"/>
        </w:tabs>
        <w:spacing w:line="276" w:lineRule="auto"/>
        <w:jc w:val="both"/>
        <w:rPr>
          <w:rtl/>
        </w:rPr>
      </w:pPr>
      <w:r w:rsidRPr="006E2D5D">
        <w:rPr>
          <w:rFonts w:hint="cs"/>
          <w:rtl/>
        </w:rPr>
        <w:tab/>
        <w:t>ב.</w:t>
      </w:r>
      <w:r w:rsidR="003E15F1" w:rsidRPr="006E2D5D">
        <w:rPr>
          <w:rFonts w:hint="cs"/>
          <w:rtl/>
        </w:rPr>
        <w:t xml:space="preserve"> </w:t>
      </w:r>
      <w:r w:rsidRPr="006E2D5D">
        <w:rPr>
          <w:rFonts w:hint="cs"/>
          <w:rtl/>
        </w:rPr>
        <w:tab/>
        <w:t xml:space="preserve"> </w:t>
      </w:r>
      <w:r w:rsidR="00D473BC" w:rsidRPr="006E2D5D">
        <w:rPr>
          <w:rFonts w:hint="cs"/>
          <w:rtl/>
        </w:rPr>
        <w:t xml:space="preserve">במקרה האמור ישלם המזמין לנותן השירותים </w:t>
      </w:r>
      <w:r w:rsidR="008943BE" w:rsidRPr="006E2D5D">
        <w:rPr>
          <w:rFonts w:hint="cs"/>
          <w:rtl/>
        </w:rPr>
        <w:t>עבור ה</w:t>
      </w:r>
      <w:r w:rsidR="00D473BC" w:rsidRPr="006E2D5D">
        <w:rPr>
          <w:rFonts w:hint="cs"/>
          <w:rtl/>
        </w:rPr>
        <w:t>שירותים שניתנו עד למועד ההפסקה</w:t>
      </w:r>
      <w:r w:rsidR="008943BE" w:rsidRPr="006E2D5D">
        <w:rPr>
          <w:rFonts w:hint="cs"/>
          <w:rtl/>
        </w:rPr>
        <w:t xml:space="preserve"> בהתאם </w:t>
      </w:r>
      <w:r w:rsidR="003E15F1" w:rsidRPr="006E2D5D">
        <w:rPr>
          <w:rFonts w:hint="cs"/>
          <w:rtl/>
        </w:rPr>
        <w:t xml:space="preserve"> </w:t>
      </w:r>
    </w:p>
    <w:p w14:paraId="14EDD790" w14:textId="016E817E" w:rsidR="00D473BC" w:rsidRPr="006E2D5D" w:rsidRDefault="003E15F1" w:rsidP="00577200">
      <w:pPr>
        <w:tabs>
          <w:tab w:val="left" w:pos="360"/>
        </w:tabs>
        <w:spacing w:line="276" w:lineRule="auto"/>
        <w:ind w:left="720"/>
        <w:jc w:val="both"/>
        <w:rPr>
          <w:rtl/>
        </w:rPr>
      </w:pPr>
      <w:r w:rsidRPr="006E2D5D">
        <w:rPr>
          <w:rFonts w:hint="cs"/>
          <w:rtl/>
        </w:rPr>
        <w:t xml:space="preserve"> </w:t>
      </w:r>
      <w:r w:rsidR="00EC3EBC" w:rsidRPr="006E2D5D">
        <w:rPr>
          <w:rFonts w:hint="cs"/>
          <w:rtl/>
        </w:rPr>
        <w:t xml:space="preserve"> </w:t>
      </w:r>
      <w:r w:rsidR="008943BE" w:rsidRPr="006E2D5D">
        <w:rPr>
          <w:rFonts w:hint="cs"/>
          <w:rtl/>
        </w:rPr>
        <w:t>לקבוע ב</w:t>
      </w:r>
      <w:r w:rsidR="00561A74">
        <w:rPr>
          <w:rFonts w:hint="cs"/>
          <w:rtl/>
        </w:rPr>
        <w:t>הסכם</w:t>
      </w:r>
      <w:r w:rsidR="008943BE" w:rsidRPr="006E2D5D">
        <w:rPr>
          <w:rFonts w:hint="cs"/>
          <w:rtl/>
        </w:rPr>
        <w:t xml:space="preserve"> זה</w:t>
      </w:r>
      <w:r w:rsidR="00D473BC" w:rsidRPr="006E2D5D">
        <w:rPr>
          <w:rFonts w:hint="cs"/>
          <w:rtl/>
        </w:rPr>
        <w:t xml:space="preserve">. </w:t>
      </w:r>
    </w:p>
    <w:p w14:paraId="03736531" w14:textId="77777777" w:rsidR="00EC3EBC" w:rsidRPr="006E2D5D" w:rsidRDefault="00D473BC" w:rsidP="00577200">
      <w:pPr>
        <w:tabs>
          <w:tab w:val="left" w:pos="360"/>
        </w:tabs>
        <w:spacing w:line="276" w:lineRule="auto"/>
        <w:ind w:left="720" w:hanging="720"/>
        <w:jc w:val="both"/>
        <w:rPr>
          <w:rtl/>
        </w:rPr>
      </w:pPr>
      <w:r w:rsidRPr="006E2D5D">
        <w:rPr>
          <w:rFonts w:hint="cs"/>
          <w:rtl/>
        </w:rPr>
        <w:t xml:space="preserve">        </w:t>
      </w:r>
      <w:r w:rsidR="008943BE" w:rsidRPr="006E2D5D">
        <w:rPr>
          <w:rFonts w:hint="cs"/>
          <w:rtl/>
        </w:rPr>
        <w:t>ג</w:t>
      </w:r>
      <w:r w:rsidRPr="006E2D5D">
        <w:rPr>
          <w:rFonts w:hint="cs"/>
          <w:rtl/>
        </w:rPr>
        <w:t xml:space="preserve">. הביא משרד הבינוי והשיכון הסכם זה לידי סיומו, כאמור </w:t>
      </w:r>
      <w:proofErr w:type="spellStart"/>
      <w:r w:rsidRPr="006E2D5D">
        <w:rPr>
          <w:rFonts w:hint="cs"/>
          <w:rtl/>
        </w:rPr>
        <w:t>בסק</w:t>
      </w:r>
      <w:proofErr w:type="spellEnd"/>
      <w:r w:rsidRPr="006E2D5D">
        <w:rPr>
          <w:rFonts w:hint="cs"/>
          <w:rtl/>
        </w:rPr>
        <w:t xml:space="preserve">' א' לעיל, ימסור </w:t>
      </w:r>
      <w:r w:rsidRPr="006E2D5D">
        <w:rPr>
          <w:rtl/>
        </w:rPr>
        <w:br/>
      </w:r>
      <w:r w:rsidRPr="006E2D5D">
        <w:rPr>
          <w:rFonts w:hint="cs"/>
          <w:rtl/>
        </w:rPr>
        <w:t xml:space="preserve"> </w:t>
      </w:r>
      <w:r w:rsidR="00EC3EBC" w:rsidRPr="006E2D5D">
        <w:rPr>
          <w:rFonts w:hint="cs"/>
          <w:rtl/>
        </w:rPr>
        <w:t xml:space="preserve"> </w:t>
      </w:r>
      <w:r w:rsidRPr="006E2D5D">
        <w:rPr>
          <w:rFonts w:hint="cs"/>
          <w:rtl/>
        </w:rPr>
        <w:t xml:space="preserve">נותן השירותים כל חומר המהווה רכוש משרד הבינוי והשיכון כאמור בהסכם זה ו/או מסמכים </w:t>
      </w:r>
      <w:r w:rsidR="00EC3EBC" w:rsidRPr="006E2D5D">
        <w:rPr>
          <w:rFonts w:hint="cs"/>
          <w:rtl/>
        </w:rPr>
        <w:t xml:space="preserve"> </w:t>
      </w:r>
    </w:p>
    <w:p w14:paraId="7CFDACEA" w14:textId="77777777" w:rsidR="00D473BC" w:rsidRPr="006E2D5D" w:rsidRDefault="00EC3EBC" w:rsidP="00577200">
      <w:pPr>
        <w:tabs>
          <w:tab w:val="left" w:pos="360"/>
        </w:tabs>
        <w:spacing w:line="276" w:lineRule="auto"/>
        <w:ind w:left="720" w:hanging="720"/>
        <w:jc w:val="both"/>
        <w:rPr>
          <w:rtl/>
        </w:rPr>
      </w:pPr>
      <w:r w:rsidRPr="006E2D5D">
        <w:rPr>
          <w:rFonts w:hint="cs"/>
          <w:rtl/>
        </w:rPr>
        <w:t xml:space="preserve">               </w:t>
      </w:r>
      <w:r w:rsidR="00D473BC" w:rsidRPr="006E2D5D">
        <w:rPr>
          <w:rFonts w:hint="cs"/>
          <w:rtl/>
        </w:rPr>
        <w:t xml:space="preserve">אחרים הקשורים בביצוע השירותים ויחול האמור בסעיף </w:t>
      </w:r>
      <w:r w:rsidR="008943BE" w:rsidRPr="006E2D5D">
        <w:rPr>
          <w:rFonts w:hint="cs"/>
          <w:rtl/>
        </w:rPr>
        <w:t>22</w:t>
      </w:r>
      <w:r w:rsidR="00D473BC" w:rsidRPr="006E2D5D">
        <w:rPr>
          <w:rFonts w:hint="cs"/>
          <w:rtl/>
        </w:rPr>
        <w:t>(ב) להלן.</w:t>
      </w:r>
    </w:p>
    <w:p w14:paraId="2ADF7BFA" w14:textId="77777777" w:rsidR="00D473BC" w:rsidRPr="006E2D5D" w:rsidRDefault="00D473BC" w:rsidP="00577200">
      <w:pPr>
        <w:tabs>
          <w:tab w:val="left" w:pos="360"/>
        </w:tabs>
        <w:spacing w:line="276" w:lineRule="auto"/>
        <w:rPr>
          <w:rtl/>
        </w:rPr>
      </w:pPr>
    </w:p>
    <w:p w14:paraId="5AA4001C" w14:textId="77777777" w:rsidR="00D473BC" w:rsidRPr="006E2D5D" w:rsidRDefault="00CB7137" w:rsidP="00F77A8A">
      <w:pPr>
        <w:tabs>
          <w:tab w:val="left" w:pos="360"/>
        </w:tabs>
        <w:spacing w:line="276" w:lineRule="auto"/>
        <w:ind w:left="360" w:hanging="360"/>
        <w:rPr>
          <w:rtl/>
        </w:rPr>
      </w:pPr>
      <w:r>
        <w:rPr>
          <w:rFonts w:hint="cs"/>
          <w:b/>
          <w:bCs/>
          <w:rtl/>
        </w:rPr>
        <w:t>21</w:t>
      </w:r>
      <w:r w:rsidR="00D473BC" w:rsidRPr="006E2D5D">
        <w:rPr>
          <w:rFonts w:hint="cs"/>
          <w:rtl/>
        </w:rPr>
        <w:t xml:space="preserve">.  </w:t>
      </w:r>
      <w:r w:rsidR="003A4AAB">
        <w:rPr>
          <w:rFonts w:hint="cs"/>
          <w:rtl/>
        </w:rPr>
        <w:tab/>
      </w:r>
      <w:r w:rsidR="003D1B00" w:rsidRPr="006E2D5D">
        <w:rPr>
          <w:rFonts w:hint="cs"/>
          <w:rtl/>
        </w:rPr>
        <w:t>ב</w:t>
      </w:r>
      <w:r w:rsidR="00D473BC" w:rsidRPr="006E2D5D">
        <w:rPr>
          <w:rFonts w:hint="cs"/>
          <w:rtl/>
        </w:rPr>
        <w:t xml:space="preserve">וטל ההסכם מכל סיבה שהיא, יהיה משרד הבינוי והשיכון רשאי למסור את השירותים לכל גורם </w:t>
      </w:r>
    </w:p>
    <w:p w14:paraId="60A5074A" w14:textId="77777777" w:rsidR="00D473BC" w:rsidRPr="006E2D5D" w:rsidRDefault="00D473BC" w:rsidP="00577200">
      <w:pPr>
        <w:tabs>
          <w:tab w:val="left" w:pos="360"/>
        </w:tabs>
        <w:spacing w:line="276" w:lineRule="auto"/>
        <w:ind w:left="360" w:hanging="360"/>
        <w:jc w:val="both"/>
        <w:rPr>
          <w:rtl/>
        </w:rPr>
      </w:pPr>
      <w:r w:rsidRPr="006E2D5D">
        <w:rPr>
          <w:rFonts w:hint="cs"/>
          <w:rtl/>
        </w:rPr>
        <w:t xml:space="preserve">             </w:t>
      </w:r>
      <w:r w:rsidR="00EC3EBC" w:rsidRPr="006E2D5D">
        <w:rPr>
          <w:rFonts w:hint="cs"/>
          <w:rtl/>
        </w:rPr>
        <w:t xml:space="preserve"> </w:t>
      </w:r>
      <w:r w:rsidRPr="006E2D5D">
        <w:rPr>
          <w:rFonts w:hint="cs"/>
          <w:rtl/>
        </w:rPr>
        <w:t xml:space="preserve">אחר ולהשתמש לצורך זה במסמכים, דוחות, הצעות, ניתוחים, המלצות וכו' הקשורים בעבודת נותן </w:t>
      </w:r>
    </w:p>
    <w:p w14:paraId="361588E9" w14:textId="77777777" w:rsidR="00D473BC" w:rsidRPr="006E2D5D" w:rsidRDefault="00D473BC" w:rsidP="00577200">
      <w:pPr>
        <w:tabs>
          <w:tab w:val="left" w:pos="360"/>
        </w:tabs>
        <w:spacing w:line="276" w:lineRule="auto"/>
        <w:ind w:left="360" w:hanging="360"/>
        <w:jc w:val="both"/>
        <w:rPr>
          <w:rtl/>
        </w:rPr>
      </w:pPr>
      <w:r w:rsidRPr="006E2D5D">
        <w:rPr>
          <w:rFonts w:hint="cs"/>
          <w:rtl/>
        </w:rPr>
        <w:t xml:space="preserve">             </w:t>
      </w:r>
      <w:r w:rsidR="00EC3EBC" w:rsidRPr="006E2D5D">
        <w:rPr>
          <w:rFonts w:hint="cs"/>
          <w:rtl/>
        </w:rPr>
        <w:t xml:space="preserve"> </w:t>
      </w:r>
      <w:r w:rsidRPr="006E2D5D">
        <w:rPr>
          <w:rFonts w:hint="cs"/>
          <w:rtl/>
        </w:rPr>
        <w:t xml:space="preserve">השירותים אשר הוכנו על-ידי נותן השירותים עד לביטול ההסכם ללא תשלום של כל שכר, תמורה </w:t>
      </w:r>
    </w:p>
    <w:p w14:paraId="7332231D" w14:textId="77777777" w:rsidR="00D473BC" w:rsidRPr="006E2D5D" w:rsidRDefault="00D473BC" w:rsidP="00577200">
      <w:pPr>
        <w:tabs>
          <w:tab w:val="left" w:pos="360"/>
        </w:tabs>
        <w:spacing w:line="276" w:lineRule="auto"/>
        <w:ind w:left="720" w:hanging="720"/>
        <w:jc w:val="both"/>
        <w:rPr>
          <w:rtl/>
        </w:rPr>
      </w:pPr>
      <w:r w:rsidRPr="006E2D5D">
        <w:rPr>
          <w:rFonts w:hint="cs"/>
          <w:rtl/>
        </w:rPr>
        <w:t xml:space="preserve">             </w:t>
      </w:r>
      <w:r w:rsidR="00EC3EBC" w:rsidRPr="006E2D5D">
        <w:rPr>
          <w:rFonts w:hint="cs"/>
          <w:rtl/>
        </w:rPr>
        <w:t xml:space="preserve"> </w:t>
      </w:r>
      <w:r w:rsidRPr="006E2D5D">
        <w:rPr>
          <w:rFonts w:hint="cs"/>
          <w:rtl/>
        </w:rPr>
        <w:t>או פיצוי כלשהו בעד השימוש במסמכים כאמור ולנותן השירותים אין ולא יהיו תביעות ו/או טענות בקשר לכך.</w:t>
      </w:r>
    </w:p>
    <w:p w14:paraId="657A12E2" w14:textId="77777777" w:rsidR="00D473BC" w:rsidRPr="006E2D5D" w:rsidRDefault="003D1B00" w:rsidP="00720969">
      <w:pPr>
        <w:tabs>
          <w:tab w:val="left" w:pos="360"/>
        </w:tabs>
        <w:spacing w:line="276" w:lineRule="auto"/>
        <w:ind w:left="720" w:hanging="720"/>
        <w:jc w:val="both"/>
        <w:rPr>
          <w:rtl/>
        </w:rPr>
      </w:pPr>
      <w:r w:rsidRPr="006E2D5D">
        <w:rPr>
          <w:rFonts w:hint="cs"/>
          <w:rtl/>
        </w:rPr>
        <w:tab/>
      </w:r>
    </w:p>
    <w:p w14:paraId="173351FA" w14:textId="77777777" w:rsidR="00D473BC" w:rsidRPr="006E2D5D" w:rsidRDefault="00CB7137" w:rsidP="00CB7137">
      <w:pPr>
        <w:tabs>
          <w:tab w:val="left" w:pos="360"/>
        </w:tabs>
        <w:spacing w:line="276" w:lineRule="auto"/>
        <w:ind w:left="720" w:hanging="720"/>
        <w:jc w:val="both"/>
        <w:rPr>
          <w:rtl/>
        </w:rPr>
      </w:pPr>
      <w:r w:rsidRPr="006E2D5D">
        <w:rPr>
          <w:rFonts w:hint="cs"/>
          <w:rtl/>
        </w:rPr>
        <w:t>2</w:t>
      </w:r>
      <w:r>
        <w:rPr>
          <w:rFonts w:hint="cs"/>
          <w:rtl/>
        </w:rPr>
        <w:t>2</w:t>
      </w:r>
      <w:r w:rsidR="00D473BC" w:rsidRPr="006E2D5D">
        <w:rPr>
          <w:rFonts w:hint="cs"/>
          <w:rtl/>
        </w:rPr>
        <w:t xml:space="preserve">. </w:t>
      </w:r>
      <w:r w:rsidR="00D473BC" w:rsidRPr="006E2D5D">
        <w:rPr>
          <w:rFonts w:hint="cs"/>
          <w:rtl/>
        </w:rPr>
        <w:tab/>
      </w:r>
      <w:r w:rsidR="00D473BC" w:rsidRPr="006E2D5D">
        <w:rPr>
          <w:rFonts w:hint="cs"/>
          <w:rtl/>
        </w:rPr>
        <w:tab/>
        <w:t>משרד הבינוי והשיכון יהיה רשאי לקזז כל סכום המגיע מנותן השירותים בין על-פי הסכם זה  ובין בדרך אחרת, מכל סכום המגיע או שיגיע לנותן השירותים.</w:t>
      </w:r>
    </w:p>
    <w:p w14:paraId="26DCB08C" w14:textId="77777777" w:rsidR="00D473BC" w:rsidRPr="006E2D5D" w:rsidRDefault="00D473BC" w:rsidP="00577200">
      <w:pPr>
        <w:tabs>
          <w:tab w:val="left" w:pos="360"/>
        </w:tabs>
        <w:spacing w:line="276" w:lineRule="auto"/>
        <w:jc w:val="both"/>
        <w:rPr>
          <w:rtl/>
        </w:rPr>
      </w:pPr>
    </w:p>
    <w:p w14:paraId="7B6DC4B2" w14:textId="77777777" w:rsidR="00D473BC" w:rsidRPr="006E2D5D" w:rsidRDefault="00CB7137" w:rsidP="00CB7137">
      <w:pPr>
        <w:tabs>
          <w:tab w:val="left" w:pos="360"/>
        </w:tabs>
        <w:spacing w:line="276" w:lineRule="auto"/>
        <w:ind w:left="720" w:hanging="720"/>
        <w:jc w:val="both"/>
        <w:rPr>
          <w:rtl/>
        </w:rPr>
      </w:pPr>
      <w:r w:rsidRPr="006E2D5D">
        <w:rPr>
          <w:rFonts w:hint="cs"/>
          <w:rtl/>
        </w:rPr>
        <w:t>2</w:t>
      </w:r>
      <w:r>
        <w:rPr>
          <w:rFonts w:hint="cs"/>
          <w:rtl/>
        </w:rPr>
        <w:t>3</w:t>
      </w:r>
      <w:r w:rsidR="00D473BC" w:rsidRPr="006E2D5D">
        <w:rPr>
          <w:rFonts w:hint="cs"/>
          <w:rtl/>
        </w:rPr>
        <w:t xml:space="preserve">. </w:t>
      </w:r>
      <w:r w:rsidR="00D473BC" w:rsidRPr="006E2D5D">
        <w:rPr>
          <w:rFonts w:hint="cs"/>
          <w:rtl/>
        </w:rPr>
        <w:tab/>
      </w:r>
      <w:r w:rsidR="00D473BC" w:rsidRPr="006E2D5D">
        <w:rPr>
          <w:rFonts w:hint="cs"/>
          <w:rtl/>
        </w:rPr>
        <w:tab/>
        <w:t xml:space="preserve">מבלי לגרוע מהאמור לעיל, אם נותן השירותים נפטר, פושט רגל, נעשה בלתי כשיר לפעולה משפטית, הוצא נגדו צו לכינוס נכסים, או הורשע בעבירה מן העבירות שיש </w:t>
      </w:r>
      <w:proofErr w:type="spellStart"/>
      <w:r w:rsidR="00D473BC" w:rsidRPr="006E2D5D">
        <w:rPr>
          <w:rFonts w:hint="cs"/>
          <w:rtl/>
        </w:rPr>
        <w:t>עימן</w:t>
      </w:r>
      <w:proofErr w:type="spellEnd"/>
      <w:r w:rsidR="00D473BC" w:rsidRPr="006E2D5D">
        <w:rPr>
          <w:rFonts w:hint="cs"/>
          <w:rtl/>
        </w:rPr>
        <w:t xml:space="preserve"> קלון, ייחשב כאילו ההסכם בוטל בקרות אותו אירוע.</w:t>
      </w:r>
    </w:p>
    <w:p w14:paraId="3D1FD8B3" w14:textId="77777777" w:rsidR="00D473BC" w:rsidRPr="006E2D5D" w:rsidRDefault="00D473BC" w:rsidP="00577200">
      <w:pPr>
        <w:tabs>
          <w:tab w:val="left" w:pos="360"/>
        </w:tabs>
        <w:spacing w:line="276" w:lineRule="auto"/>
        <w:jc w:val="both"/>
        <w:rPr>
          <w:rtl/>
        </w:rPr>
      </w:pPr>
    </w:p>
    <w:p w14:paraId="09C9246C" w14:textId="77777777" w:rsidR="00D473BC" w:rsidRPr="006E2D5D" w:rsidRDefault="00CB7137" w:rsidP="00CB7137">
      <w:pPr>
        <w:tabs>
          <w:tab w:val="left" w:pos="360"/>
        </w:tabs>
        <w:spacing w:line="276" w:lineRule="auto"/>
        <w:ind w:left="720" w:hanging="720"/>
        <w:jc w:val="both"/>
        <w:rPr>
          <w:rtl/>
        </w:rPr>
      </w:pPr>
      <w:r w:rsidRPr="006E2D5D">
        <w:rPr>
          <w:rFonts w:hint="cs"/>
          <w:rtl/>
        </w:rPr>
        <w:t>2</w:t>
      </w:r>
      <w:r>
        <w:rPr>
          <w:rFonts w:hint="cs"/>
          <w:rtl/>
        </w:rPr>
        <w:t>4</w:t>
      </w:r>
      <w:r w:rsidR="00D473BC" w:rsidRPr="006E2D5D">
        <w:rPr>
          <w:rFonts w:hint="cs"/>
          <w:rtl/>
        </w:rPr>
        <w:t xml:space="preserve">.  א. </w:t>
      </w:r>
      <w:r w:rsidR="006339E5" w:rsidRPr="006E2D5D">
        <w:rPr>
          <w:rFonts w:hint="cs"/>
          <w:rtl/>
        </w:rPr>
        <w:tab/>
      </w:r>
      <w:r w:rsidR="00D473BC" w:rsidRPr="006E2D5D">
        <w:rPr>
          <w:rFonts w:hint="cs"/>
          <w:rtl/>
        </w:rPr>
        <w:t>שכר הטרחה אינו כולל מס ערך מוסף והוא ישולם לנותן השירותים בשיעורים שיהיו בתוקף במועד כל תשלום ותשלום.</w:t>
      </w:r>
    </w:p>
    <w:p w14:paraId="0486EB1A" w14:textId="77777777" w:rsidR="00D473BC" w:rsidRPr="006E2D5D" w:rsidRDefault="00D473BC" w:rsidP="00577200">
      <w:pPr>
        <w:numPr>
          <w:ilvl w:val="0"/>
          <w:numId w:val="14"/>
        </w:numPr>
        <w:tabs>
          <w:tab w:val="left" w:pos="360"/>
        </w:tabs>
        <w:spacing w:line="276" w:lineRule="auto"/>
        <w:jc w:val="both"/>
      </w:pPr>
      <w:r w:rsidRPr="006E2D5D">
        <w:rPr>
          <w:rFonts w:hint="cs"/>
          <w:rtl/>
        </w:rPr>
        <w:t xml:space="preserve">נותן השירותים מצהיר כי הינו "עוסק מורשה" בהתאם לחוק מס ערך מוסף תשל"ו </w:t>
      </w:r>
      <w:r w:rsidRPr="006E2D5D">
        <w:rPr>
          <w:rtl/>
        </w:rPr>
        <w:t>–</w:t>
      </w:r>
      <w:r w:rsidRPr="006E2D5D">
        <w:rPr>
          <w:rFonts w:hint="cs"/>
          <w:rtl/>
        </w:rPr>
        <w:t xml:space="preserve"> 1976.</w:t>
      </w:r>
    </w:p>
    <w:p w14:paraId="46F5E9D6" w14:textId="076A60DF" w:rsidR="00D473BC" w:rsidRPr="006E2D5D" w:rsidRDefault="00D473BC" w:rsidP="0010384A">
      <w:pPr>
        <w:numPr>
          <w:ilvl w:val="0"/>
          <w:numId w:val="14"/>
        </w:numPr>
        <w:tabs>
          <w:tab w:val="left" w:pos="360"/>
        </w:tabs>
        <w:spacing w:line="276" w:lineRule="auto"/>
        <w:jc w:val="both"/>
      </w:pPr>
      <w:r w:rsidRPr="006E2D5D">
        <w:rPr>
          <w:rFonts w:hint="cs"/>
          <w:rtl/>
        </w:rPr>
        <w:t xml:space="preserve">כל תשלום לנותן השירותים מותנה בהגשת חשבונית מס כמשמעותה בחוק מס ערך מוסף תשל"ו </w:t>
      </w:r>
      <w:r w:rsidRPr="006E2D5D">
        <w:rPr>
          <w:rtl/>
        </w:rPr>
        <w:t>–</w:t>
      </w:r>
      <w:r w:rsidRPr="006E2D5D">
        <w:rPr>
          <w:rFonts w:hint="cs"/>
          <w:rtl/>
        </w:rPr>
        <w:t xml:space="preserve"> 1976 על-ידי נותן השירותים </w:t>
      </w:r>
      <w:proofErr w:type="spellStart"/>
      <w:r w:rsidR="0010384A" w:rsidRPr="006E2D5D">
        <w:rPr>
          <w:rFonts w:hint="cs"/>
          <w:rtl/>
        </w:rPr>
        <w:t>ל</w:t>
      </w:r>
      <w:r w:rsidR="0010384A">
        <w:rPr>
          <w:rFonts w:hint="cs"/>
          <w:rtl/>
        </w:rPr>
        <w:t>חשבות</w:t>
      </w:r>
      <w:proofErr w:type="spellEnd"/>
      <w:r w:rsidR="0010384A" w:rsidRPr="006E2D5D">
        <w:rPr>
          <w:rFonts w:hint="cs"/>
          <w:rtl/>
        </w:rPr>
        <w:t xml:space="preserve"> </w:t>
      </w:r>
      <w:r w:rsidRPr="006E2D5D">
        <w:rPr>
          <w:rFonts w:hint="cs"/>
          <w:rtl/>
        </w:rPr>
        <w:t>משרד הבינוי והשיכון.</w:t>
      </w:r>
    </w:p>
    <w:p w14:paraId="631882B8" w14:textId="77777777" w:rsidR="00D473BC" w:rsidRPr="006E2D5D" w:rsidRDefault="00D473BC" w:rsidP="00577200">
      <w:pPr>
        <w:tabs>
          <w:tab w:val="left" w:pos="360"/>
        </w:tabs>
        <w:spacing w:line="276" w:lineRule="auto"/>
        <w:jc w:val="both"/>
        <w:rPr>
          <w:rtl/>
        </w:rPr>
      </w:pPr>
    </w:p>
    <w:p w14:paraId="3E5BADBA" w14:textId="77777777" w:rsidR="00D473BC" w:rsidRPr="006E2D5D" w:rsidRDefault="00CB7137" w:rsidP="00CB7137">
      <w:pPr>
        <w:tabs>
          <w:tab w:val="left" w:pos="360"/>
        </w:tabs>
        <w:spacing w:line="276" w:lineRule="auto"/>
        <w:ind w:left="720" w:hanging="694"/>
        <w:jc w:val="both"/>
        <w:rPr>
          <w:rtl/>
        </w:rPr>
      </w:pPr>
      <w:r w:rsidRPr="006E2D5D">
        <w:rPr>
          <w:rFonts w:hint="cs"/>
          <w:rtl/>
        </w:rPr>
        <w:t>2</w:t>
      </w:r>
      <w:r>
        <w:rPr>
          <w:rFonts w:hint="cs"/>
          <w:rtl/>
        </w:rPr>
        <w:t>5</w:t>
      </w:r>
      <w:r w:rsidR="00D473BC" w:rsidRPr="006E2D5D">
        <w:rPr>
          <w:rFonts w:hint="cs"/>
          <w:rtl/>
        </w:rPr>
        <w:t xml:space="preserve">. </w:t>
      </w:r>
      <w:r w:rsidR="00D473BC" w:rsidRPr="006E2D5D">
        <w:rPr>
          <w:rFonts w:hint="cs"/>
          <w:rtl/>
        </w:rPr>
        <w:tab/>
      </w:r>
      <w:r w:rsidR="00D473BC" w:rsidRPr="006E2D5D">
        <w:rPr>
          <w:rFonts w:hint="cs"/>
          <w:rtl/>
        </w:rPr>
        <w:tab/>
        <w:t xml:space="preserve">מוסכם כי משרד הבינוי והשיכון אינו מוותר על זכויותיו לפי ההסכם או משנה זכויותיו אלא בכתב ובחתימת </w:t>
      </w:r>
      <w:proofErr w:type="spellStart"/>
      <w:r w:rsidR="00D473BC" w:rsidRPr="006E2D5D">
        <w:rPr>
          <w:rFonts w:hint="cs"/>
          <w:rtl/>
        </w:rPr>
        <w:t>מורשי</w:t>
      </w:r>
      <w:proofErr w:type="spellEnd"/>
      <w:r w:rsidR="00D473BC" w:rsidRPr="006E2D5D">
        <w:rPr>
          <w:rFonts w:hint="cs"/>
          <w:rtl/>
        </w:rPr>
        <w:t xml:space="preserve"> החתימה של המשרד.</w:t>
      </w:r>
    </w:p>
    <w:p w14:paraId="5E248D17" w14:textId="77777777" w:rsidR="00D473BC" w:rsidRPr="006E2D5D" w:rsidRDefault="00D473BC" w:rsidP="00577200">
      <w:pPr>
        <w:tabs>
          <w:tab w:val="left" w:pos="360"/>
        </w:tabs>
        <w:spacing w:line="276" w:lineRule="auto"/>
        <w:jc w:val="both"/>
        <w:rPr>
          <w:rtl/>
        </w:rPr>
      </w:pPr>
    </w:p>
    <w:p w14:paraId="3B458100" w14:textId="77777777" w:rsidR="00D473BC" w:rsidRPr="006E2D5D" w:rsidRDefault="00CB7137" w:rsidP="00CB7137">
      <w:pPr>
        <w:tabs>
          <w:tab w:val="left" w:pos="360"/>
        </w:tabs>
        <w:spacing w:line="276" w:lineRule="auto"/>
        <w:ind w:left="720" w:hanging="720"/>
        <w:jc w:val="both"/>
        <w:rPr>
          <w:rtl/>
        </w:rPr>
      </w:pPr>
      <w:r w:rsidRPr="006E2D5D">
        <w:rPr>
          <w:rFonts w:hint="cs"/>
          <w:rtl/>
        </w:rPr>
        <w:t>2</w:t>
      </w:r>
      <w:r>
        <w:rPr>
          <w:rFonts w:hint="cs"/>
          <w:rtl/>
        </w:rPr>
        <w:t>6</w:t>
      </w:r>
      <w:r w:rsidR="00D473BC" w:rsidRPr="006E2D5D">
        <w:rPr>
          <w:rFonts w:hint="cs"/>
          <w:rtl/>
        </w:rPr>
        <w:t xml:space="preserve">.  </w:t>
      </w:r>
      <w:r w:rsidR="00D473BC" w:rsidRPr="006E2D5D">
        <w:rPr>
          <w:rFonts w:hint="cs"/>
          <w:rtl/>
        </w:rPr>
        <w:tab/>
        <w:t>חוק הפרשנות</w:t>
      </w:r>
      <w:r w:rsidR="008C3207" w:rsidRPr="006E2D5D">
        <w:rPr>
          <w:rFonts w:hint="cs"/>
          <w:rtl/>
        </w:rPr>
        <w:t xml:space="preserve"> תשמ"א-</w:t>
      </w:r>
      <w:r w:rsidR="00194EF1" w:rsidRPr="006E2D5D">
        <w:rPr>
          <w:rFonts w:hint="cs"/>
          <w:rtl/>
        </w:rPr>
        <w:t>1981</w:t>
      </w:r>
      <w:r w:rsidR="00D473BC" w:rsidRPr="006E2D5D">
        <w:rPr>
          <w:rFonts w:hint="cs"/>
          <w:rtl/>
        </w:rPr>
        <w:t xml:space="preserve"> יחול על הסכם זה. לצורך פרשנות רואים הסכם זה כחיקוק כמשמעותו </w:t>
      </w:r>
      <w:r w:rsidR="00EC3EBC" w:rsidRPr="006E2D5D">
        <w:rPr>
          <w:rFonts w:hint="cs"/>
          <w:rtl/>
        </w:rPr>
        <w:t xml:space="preserve"> </w:t>
      </w:r>
      <w:r w:rsidR="00D473BC" w:rsidRPr="006E2D5D">
        <w:rPr>
          <w:rFonts w:hint="cs"/>
          <w:rtl/>
        </w:rPr>
        <w:t>בחוק האמור.</w:t>
      </w:r>
    </w:p>
    <w:p w14:paraId="7472A813" w14:textId="77777777" w:rsidR="00D473BC" w:rsidRPr="006E2D5D" w:rsidRDefault="00D473BC" w:rsidP="00577200">
      <w:pPr>
        <w:tabs>
          <w:tab w:val="left" w:pos="360"/>
        </w:tabs>
        <w:spacing w:line="276" w:lineRule="auto"/>
        <w:jc w:val="both"/>
        <w:rPr>
          <w:rtl/>
        </w:rPr>
      </w:pPr>
    </w:p>
    <w:p w14:paraId="6DA6E141" w14:textId="07A8A599" w:rsidR="002464A6" w:rsidRDefault="00CB7137" w:rsidP="00755431">
      <w:pPr>
        <w:tabs>
          <w:tab w:val="left" w:pos="360"/>
        </w:tabs>
        <w:spacing w:line="276" w:lineRule="auto"/>
        <w:ind w:left="720" w:hanging="720"/>
        <w:jc w:val="both"/>
        <w:rPr>
          <w:rtl/>
        </w:rPr>
      </w:pPr>
      <w:r w:rsidRPr="006E2D5D">
        <w:rPr>
          <w:rFonts w:hint="cs"/>
          <w:rtl/>
        </w:rPr>
        <w:t>2</w:t>
      </w:r>
      <w:r>
        <w:rPr>
          <w:rFonts w:hint="cs"/>
          <w:rtl/>
        </w:rPr>
        <w:t>7</w:t>
      </w:r>
      <w:r w:rsidR="00D473BC" w:rsidRPr="006E2D5D">
        <w:rPr>
          <w:rFonts w:hint="cs"/>
          <w:rtl/>
        </w:rPr>
        <w:t xml:space="preserve">. א. </w:t>
      </w:r>
      <w:r w:rsidR="00EC3EBC" w:rsidRPr="006E2D5D">
        <w:rPr>
          <w:rFonts w:hint="cs"/>
          <w:rtl/>
        </w:rPr>
        <w:tab/>
      </w:r>
      <w:r w:rsidR="00D473BC" w:rsidRPr="006E2D5D">
        <w:rPr>
          <w:rtl/>
        </w:rPr>
        <w:t xml:space="preserve">להבטחת </w:t>
      </w:r>
      <w:r w:rsidR="00D473BC" w:rsidRPr="006E2D5D">
        <w:rPr>
          <w:rFonts w:hint="cs"/>
          <w:rtl/>
        </w:rPr>
        <w:t>כל התחייבויות נותן השירותים</w:t>
      </w:r>
      <w:r w:rsidR="00D473BC" w:rsidRPr="006E2D5D">
        <w:rPr>
          <w:rtl/>
        </w:rPr>
        <w:t xml:space="preserve"> על פי </w:t>
      </w:r>
      <w:r w:rsidR="00561A74">
        <w:rPr>
          <w:rtl/>
        </w:rPr>
        <w:t>הסכם</w:t>
      </w:r>
      <w:r w:rsidR="00D473BC" w:rsidRPr="006E2D5D">
        <w:rPr>
          <w:rtl/>
        </w:rPr>
        <w:t xml:space="preserve"> זה, </w:t>
      </w:r>
      <w:r w:rsidR="00D473BC" w:rsidRPr="006E2D5D">
        <w:rPr>
          <w:rFonts w:hint="cs"/>
          <w:rtl/>
        </w:rPr>
        <w:t>יפקיד</w:t>
      </w:r>
      <w:r w:rsidR="00D473BC" w:rsidRPr="006E2D5D">
        <w:rPr>
          <w:rtl/>
        </w:rPr>
        <w:t xml:space="preserve"> נותן השירותים</w:t>
      </w:r>
      <w:r w:rsidR="00D473BC" w:rsidRPr="006E2D5D">
        <w:rPr>
          <w:rFonts w:hint="cs"/>
          <w:rtl/>
        </w:rPr>
        <w:t>,</w:t>
      </w:r>
      <w:r w:rsidR="00D473BC" w:rsidRPr="006E2D5D">
        <w:rPr>
          <w:rtl/>
        </w:rPr>
        <w:t xml:space="preserve"> עם </w:t>
      </w:r>
      <w:r w:rsidR="00D473BC" w:rsidRPr="006E2D5D">
        <w:rPr>
          <w:rFonts w:hint="cs"/>
          <w:rtl/>
        </w:rPr>
        <w:t>ה</w:t>
      </w:r>
      <w:r w:rsidR="00D473BC" w:rsidRPr="006E2D5D">
        <w:rPr>
          <w:rtl/>
        </w:rPr>
        <w:t>חתימ</w:t>
      </w:r>
      <w:r w:rsidR="00D473BC" w:rsidRPr="006E2D5D">
        <w:rPr>
          <w:rFonts w:hint="cs"/>
          <w:rtl/>
        </w:rPr>
        <w:t>ה</w:t>
      </w:r>
      <w:r w:rsidR="00D473BC" w:rsidRPr="006E2D5D">
        <w:rPr>
          <w:rtl/>
        </w:rPr>
        <w:t xml:space="preserve"> </w:t>
      </w:r>
      <w:r w:rsidR="00D473BC" w:rsidRPr="006E2D5D">
        <w:rPr>
          <w:rFonts w:hint="cs"/>
          <w:rtl/>
        </w:rPr>
        <w:t xml:space="preserve">על </w:t>
      </w:r>
      <w:r w:rsidR="00EC3EBC" w:rsidRPr="006E2D5D">
        <w:rPr>
          <w:rFonts w:hint="cs"/>
          <w:rtl/>
        </w:rPr>
        <w:t xml:space="preserve"> </w:t>
      </w:r>
      <w:r w:rsidR="00D473BC" w:rsidRPr="006E2D5D">
        <w:rPr>
          <w:rFonts w:hint="cs"/>
          <w:rtl/>
        </w:rPr>
        <w:t>ה</w:t>
      </w:r>
      <w:r w:rsidR="00561A74">
        <w:rPr>
          <w:rtl/>
        </w:rPr>
        <w:t>הסכם</w:t>
      </w:r>
      <w:r w:rsidR="00D473BC" w:rsidRPr="006E2D5D">
        <w:rPr>
          <w:rFonts w:hint="cs"/>
          <w:rtl/>
        </w:rPr>
        <w:t>,</w:t>
      </w:r>
      <w:r w:rsidR="00D473BC" w:rsidRPr="006E2D5D">
        <w:rPr>
          <w:rtl/>
        </w:rPr>
        <w:t xml:space="preserve"> ערבות בנקאית</w:t>
      </w:r>
      <w:r w:rsidR="00D473BC" w:rsidRPr="006E2D5D">
        <w:rPr>
          <w:rFonts w:hint="cs"/>
          <w:rtl/>
        </w:rPr>
        <w:t xml:space="preserve"> לקיום תנאי ה</w:t>
      </w:r>
      <w:r w:rsidR="00561A74">
        <w:rPr>
          <w:rFonts w:hint="cs"/>
          <w:rtl/>
        </w:rPr>
        <w:t>הסכם</w:t>
      </w:r>
      <w:r w:rsidR="00D473BC" w:rsidRPr="006E2D5D">
        <w:rPr>
          <w:rFonts w:hint="cs"/>
          <w:rtl/>
        </w:rPr>
        <w:t xml:space="preserve">, בנוסח המפורט בנספח ד' </w:t>
      </w:r>
      <w:r w:rsidR="00D473BC" w:rsidRPr="006E2D5D">
        <w:rPr>
          <w:rtl/>
        </w:rPr>
        <w:t>–</w:t>
      </w:r>
      <w:r w:rsidR="00D473BC" w:rsidRPr="006E2D5D">
        <w:rPr>
          <w:rFonts w:hint="cs"/>
          <w:rtl/>
        </w:rPr>
        <w:t xml:space="preserve"> ערבות ביצוע,</w:t>
      </w:r>
      <w:r w:rsidR="00D473BC" w:rsidRPr="006E2D5D">
        <w:rPr>
          <w:rtl/>
        </w:rPr>
        <w:t xml:space="preserve"> </w:t>
      </w:r>
      <w:r w:rsidR="00D473BC" w:rsidRPr="006E2D5D">
        <w:rPr>
          <w:rFonts w:hint="cs"/>
          <w:rtl/>
        </w:rPr>
        <w:t>בס</w:t>
      </w:r>
      <w:r w:rsidR="007E65A4">
        <w:rPr>
          <w:rFonts w:hint="cs"/>
          <w:rtl/>
        </w:rPr>
        <w:t xml:space="preserve">ך של </w:t>
      </w:r>
      <w:r w:rsidR="00B95E1F">
        <w:rPr>
          <w:rFonts w:hint="cs"/>
          <w:rtl/>
        </w:rPr>
        <w:t xml:space="preserve">17,500 ש"ח </w:t>
      </w:r>
      <w:r w:rsidR="00D473BC" w:rsidRPr="006E2D5D">
        <w:rPr>
          <w:rFonts w:hint="cs"/>
          <w:rtl/>
        </w:rPr>
        <w:t xml:space="preserve">שתהא בתוקף </w:t>
      </w:r>
      <w:r w:rsidR="002760E3">
        <w:rPr>
          <w:rFonts w:hint="cs"/>
          <w:rtl/>
        </w:rPr>
        <w:t>לתקופה של 90 ימים</w:t>
      </w:r>
      <w:r w:rsidR="00B95E1F">
        <w:rPr>
          <w:rFonts w:hint="cs"/>
          <w:rtl/>
        </w:rPr>
        <w:t xml:space="preserve">, </w:t>
      </w:r>
      <w:r w:rsidR="00D473BC" w:rsidRPr="006E2D5D">
        <w:rPr>
          <w:rFonts w:hint="cs"/>
          <w:rtl/>
        </w:rPr>
        <w:t xml:space="preserve">לאחר השלמת מלוא ביצוע השירותים לפי </w:t>
      </w:r>
      <w:r w:rsidR="00561A74">
        <w:rPr>
          <w:rFonts w:hint="cs"/>
          <w:rtl/>
        </w:rPr>
        <w:t>הסכם</w:t>
      </w:r>
      <w:r w:rsidR="00D473BC" w:rsidRPr="006E2D5D">
        <w:rPr>
          <w:rFonts w:hint="cs"/>
          <w:rtl/>
        </w:rPr>
        <w:t xml:space="preserve"> זה</w:t>
      </w:r>
      <w:r w:rsidR="003D1B00" w:rsidRPr="006E2D5D">
        <w:rPr>
          <w:rFonts w:hint="cs"/>
          <w:rtl/>
        </w:rPr>
        <w:t>, לשביעות רצון המשרד.</w:t>
      </w:r>
    </w:p>
    <w:p w14:paraId="361C5A4C" w14:textId="6BE59F05" w:rsidR="00D473BC" w:rsidRPr="006E2D5D" w:rsidRDefault="00D473BC" w:rsidP="002760E3">
      <w:pPr>
        <w:tabs>
          <w:tab w:val="left" w:pos="360"/>
        </w:tabs>
        <w:spacing w:line="276" w:lineRule="auto"/>
        <w:ind w:left="720" w:hanging="720"/>
        <w:jc w:val="both"/>
        <w:rPr>
          <w:rtl/>
        </w:rPr>
      </w:pPr>
      <w:r w:rsidRPr="006E2D5D">
        <w:rPr>
          <w:rFonts w:hint="cs"/>
          <w:rtl/>
        </w:rPr>
        <w:tab/>
        <w:t xml:space="preserve">ב. </w:t>
      </w:r>
      <w:r w:rsidR="00EC3EBC" w:rsidRPr="006E2D5D">
        <w:rPr>
          <w:rFonts w:hint="cs"/>
          <w:rtl/>
        </w:rPr>
        <w:tab/>
      </w:r>
      <w:r w:rsidRPr="006E2D5D">
        <w:rPr>
          <w:rFonts w:hint="cs"/>
          <w:rtl/>
        </w:rPr>
        <w:t>הערבות תשמש להבטחת הביצוע של מלוא התחייבויות נותן השירותים ותוחזר לו רק עם מילוי כל התחייבויותיו בהתאם ל</w:t>
      </w:r>
      <w:r w:rsidR="00561A74">
        <w:rPr>
          <w:rFonts w:hint="cs"/>
          <w:rtl/>
        </w:rPr>
        <w:t>הסכם</w:t>
      </w:r>
      <w:r w:rsidRPr="006E2D5D">
        <w:rPr>
          <w:rFonts w:hint="cs"/>
          <w:rtl/>
        </w:rPr>
        <w:t xml:space="preserve"> שבין הצדדים</w:t>
      </w:r>
      <w:r w:rsidR="002760E3">
        <w:rPr>
          <w:rFonts w:hint="cs"/>
          <w:rtl/>
        </w:rPr>
        <w:t xml:space="preserve">, </w:t>
      </w:r>
      <w:r w:rsidR="002760E3" w:rsidRPr="002760E3">
        <w:rPr>
          <w:rtl/>
        </w:rPr>
        <w:t>ולאחר חתימת נו</w:t>
      </w:r>
      <w:r w:rsidR="002760E3">
        <w:rPr>
          <w:rtl/>
        </w:rPr>
        <w:t>תן השירותים על כתב היעדר תביעות</w:t>
      </w:r>
    </w:p>
    <w:p w14:paraId="78C0EDCC" w14:textId="77777777" w:rsidR="00D473BC" w:rsidRPr="006E2D5D" w:rsidRDefault="00D473BC" w:rsidP="00577200">
      <w:pPr>
        <w:tabs>
          <w:tab w:val="left" w:pos="360"/>
        </w:tabs>
        <w:spacing w:line="276" w:lineRule="auto"/>
        <w:jc w:val="both"/>
        <w:rPr>
          <w:rtl/>
        </w:rPr>
      </w:pPr>
      <w:r w:rsidRPr="006E2D5D">
        <w:rPr>
          <w:rFonts w:hint="cs"/>
          <w:rtl/>
        </w:rPr>
        <w:tab/>
        <w:t xml:space="preserve">ג.  </w:t>
      </w:r>
      <w:r w:rsidR="00EC3EBC" w:rsidRPr="006E2D5D">
        <w:rPr>
          <w:rFonts w:hint="cs"/>
          <w:rtl/>
        </w:rPr>
        <w:tab/>
      </w:r>
      <w:r w:rsidRPr="006E2D5D">
        <w:rPr>
          <w:rFonts w:hint="cs"/>
          <w:rtl/>
        </w:rPr>
        <w:t xml:space="preserve">המשרד יהיה רשאי לחלט ערבות הבנקאית לפי שיקול דעתו הבלעדי והמוחלט. </w:t>
      </w:r>
    </w:p>
    <w:p w14:paraId="1C6FA34C" w14:textId="631264BF" w:rsidR="00D473BC" w:rsidRPr="006E2D5D" w:rsidRDefault="00D473BC" w:rsidP="00577200">
      <w:pPr>
        <w:tabs>
          <w:tab w:val="left" w:pos="360"/>
        </w:tabs>
        <w:spacing w:line="276" w:lineRule="auto"/>
        <w:ind w:left="720" w:hanging="720"/>
        <w:jc w:val="both"/>
        <w:rPr>
          <w:rtl/>
        </w:rPr>
      </w:pPr>
      <w:r w:rsidRPr="006E2D5D">
        <w:rPr>
          <w:rFonts w:hint="cs"/>
          <w:rtl/>
        </w:rPr>
        <w:tab/>
        <w:t xml:space="preserve">ד. </w:t>
      </w:r>
      <w:r w:rsidR="00EC3EBC" w:rsidRPr="006E2D5D">
        <w:rPr>
          <w:rFonts w:hint="cs"/>
          <w:rtl/>
        </w:rPr>
        <w:tab/>
      </w:r>
      <w:r w:rsidRPr="006E2D5D">
        <w:rPr>
          <w:rFonts w:hint="cs"/>
          <w:rtl/>
        </w:rPr>
        <w:t>ערבות הביצוע תחולט כולה או חלקה לפי שיעורים שיקבע המשרד ככל שלא יעמוד נותן השירותים בהתחייבות מהתחייבויותיו, לרבות אי עמידה בלוחות הזמנים, אי ביצוע השירותים כנדרש וכל   דרישה אחרת כמופיע במסמכי ה</w:t>
      </w:r>
      <w:r w:rsidR="00561A74">
        <w:rPr>
          <w:rFonts w:hint="cs"/>
          <w:rtl/>
        </w:rPr>
        <w:t>הסכם</w:t>
      </w:r>
      <w:r w:rsidRPr="006E2D5D">
        <w:rPr>
          <w:rFonts w:hint="cs"/>
          <w:rtl/>
        </w:rPr>
        <w:t xml:space="preserve"> והמכרז וכן להבטחת תשלום הקנסות על-פי הקבוע בהסכם זה.</w:t>
      </w:r>
    </w:p>
    <w:p w14:paraId="01D85B94" w14:textId="53AFDCCF" w:rsidR="00D473BC" w:rsidRPr="006E2D5D" w:rsidRDefault="00D473BC" w:rsidP="00577200">
      <w:pPr>
        <w:tabs>
          <w:tab w:val="left" w:pos="360"/>
        </w:tabs>
        <w:spacing w:line="276" w:lineRule="auto"/>
        <w:ind w:left="720" w:hanging="720"/>
        <w:jc w:val="both"/>
        <w:rPr>
          <w:b/>
          <w:rtl/>
        </w:rPr>
      </w:pPr>
      <w:r w:rsidRPr="006E2D5D">
        <w:rPr>
          <w:rFonts w:hint="cs"/>
          <w:b/>
          <w:rtl/>
        </w:rPr>
        <w:tab/>
        <w:t xml:space="preserve">ה. </w:t>
      </w:r>
      <w:r w:rsidR="00EC3EBC" w:rsidRPr="006E2D5D">
        <w:rPr>
          <w:rFonts w:hint="cs"/>
          <w:b/>
          <w:rtl/>
        </w:rPr>
        <w:tab/>
      </w:r>
      <w:r w:rsidRPr="006E2D5D">
        <w:rPr>
          <w:rFonts w:hint="cs"/>
          <w:b/>
          <w:rtl/>
        </w:rPr>
        <w:t xml:space="preserve">מובהר כי אין בערבות זו, ולא במימושה ולא בחלוטה, כדי לשחרר את נותן השירותים מאחריותו ומהתחייבויותיו לפי </w:t>
      </w:r>
      <w:r w:rsidR="00561A74">
        <w:rPr>
          <w:rFonts w:hint="cs"/>
          <w:b/>
          <w:rtl/>
        </w:rPr>
        <w:t>הסכם</w:t>
      </w:r>
      <w:r w:rsidRPr="006E2D5D">
        <w:rPr>
          <w:rFonts w:hint="cs"/>
          <w:b/>
          <w:rtl/>
        </w:rPr>
        <w:t xml:space="preserve"> זה ואין בה כדי להטיל על המשרד חובה כלשהי.</w:t>
      </w:r>
    </w:p>
    <w:p w14:paraId="643DDC62" w14:textId="1CB6E0D8" w:rsidR="00D473BC" w:rsidRPr="006E2D5D" w:rsidRDefault="00D473BC" w:rsidP="00577200">
      <w:pPr>
        <w:tabs>
          <w:tab w:val="left" w:pos="360"/>
        </w:tabs>
        <w:spacing w:line="276" w:lineRule="auto"/>
        <w:ind w:left="720" w:hanging="720"/>
        <w:jc w:val="both"/>
        <w:rPr>
          <w:rtl/>
        </w:rPr>
      </w:pPr>
      <w:r w:rsidRPr="006E2D5D">
        <w:rPr>
          <w:rFonts w:hint="cs"/>
          <w:b/>
          <w:rtl/>
        </w:rPr>
        <w:tab/>
      </w:r>
      <w:r w:rsidRPr="006E2D5D">
        <w:rPr>
          <w:rFonts w:hint="cs"/>
          <w:rtl/>
        </w:rPr>
        <w:t xml:space="preserve">ו.  </w:t>
      </w:r>
      <w:r w:rsidR="00EC3EBC" w:rsidRPr="006E2D5D">
        <w:rPr>
          <w:rFonts w:hint="cs"/>
          <w:rtl/>
        </w:rPr>
        <w:tab/>
      </w:r>
      <w:r w:rsidRPr="006E2D5D">
        <w:rPr>
          <w:rtl/>
        </w:rPr>
        <w:t>אין בגובה הערבות כדי לשמש הגבלה או תקרה להתחייבויותיו של נותן השירותים</w:t>
      </w:r>
      <w:r w:rsidRPr="006E2D5D">
        <w:rPr>
          <w:rFonts w:hint="cs"/>
          <w:rtl/>
        </w:rPr>
        <w:t xml:space="preserve"> </w:t>
      </w:r>
      <w:r w:rsidRPr="006E2D5D">
        <w:rPr>
          <w:rtl/>
        </w:rPr>
        <w:t>במקרה של</w:t>
      </w:r>
      <w:r w:rsidRPr="006E2D5D">
        <w:rPr>
          <w:rFonts w:hint="cs"/>
          <w:rtl/>
        </w:rPr>
        <w:t xml:space="preserve"> </w:t>
      </w:r>
      <w:r w:rsidRPr="006E2D5D">
        <w:rPr>
          <w:rtl/>
        </w:rPr>
        <w:t>מימושה.</w:t>
      </w:r>
      <w:r w:rsidRPr="006E2D5D">
        <w:rPr>
          <w:rFonts w:hint="cs"/>
          <w:rtl/>
        </w:rPr>
        <w:t xml:space="preserve"> והמשרד רשאי להשתמש בכל האמצעים העומדים לרשותו על פי כל דין למימוש זכויותיו על פי ה</w:t>
      </w:r>
      <w:r w:rsidR="00561A74">
        <w:rPr>
          <w:rFonts w:hint="cs"/>
          <w:rtl/>
        </w:rPr>
        <w:t>הסכם</w:t>
      </w:r>
      <w:r w:rsidRPr="006E2D5D">
        <w:rPr>
          <w:rFonts w:hint="cs"/>
          <w:rtl/>
        </w:rPr>
        <w:t xml:space="preserve"> ולכיסוי נזקיו ככל שיהיו.</w:t>
      </w:r>
    </w:p>
    <w:p w14:paraId="343C8E78" w14:textId="77777777" w:rsidR="00BD2B82" w:rsidRPr="006E2D5D" w:rsidRDefault="00BD2B82" w:rsidP="00577200">
      <w:pPr>
        <w:tabs>
          <w:tab w:val="left" w:pos="360"/>
        </w:tabs>
        <w:spacing w:line="276" w:lineRule="auto"/>
        <w:ind w:left="720" w:hanging="720"/>
        <w:jc w:val="both"/>
        <w:rPr>
          <w:rtl/>
        </w:rPr>
      </w:pPr>
      <w:r w:rsidRPr="006E2D5D">
        <w:rPr>
          <w:rFonts w:hint="cs"/>
          <w:rtl/>
        </w:rPr>
        <w:t xml:space="preserve">       ז.    המשרד רשאי, אך לא חייב, על פי שיקו</w:t>
      </w:r>
      <w:r w:rsidR="003D1B00" w:rsidRPr="006E2D5D">
        <w:rPr>
          <w:rFonts w:hint="cs"/>
          <w:rtl/>
        </w:rPr>
        <w:t>ל דעתו הבלעדי, להקטין את הערבות, בהתאם לקצב ההתקדמות נותן השירותים במילוי כל התחייבויותיו על פי ההסכם.</w:t>
      </w:r>
    </w:p>
    <w:p w14:paraId="12326D89" w14:textId="77777777" w:rsidR="001247E8" w:rsidRPr="006E2D5D" w:rsidRDefault="001247E8" w:rsidP="00577200">
      <w:pPr>
        <w:pStyle w:val="NormalWeb"/>
        <w:bidi/>
        <w:spacing w:before="120" w:beforeAutospacing="0" w:after="120" w:afterAutospacing="0" w:line="276" w:lineRule="auto"/>
        <w:ind w:left="720" w:hanging="720"/>
        <w:jc w:val="both"/>
        <w:rPr>
          <w:rFonts w:ascii="Arial" w:hAnsi="Arial" w:cs="David"/>
          <w:rtl/>
        </w:rPr>
      </w:pPr>
    </w:p>
    <w:p w14:paraId="33A0CF60" w14:textId="77777777" w:rsidR="00D473BC" w:rsidRPr="006E2D5D" w:rsidRDefault="00CB7137" w:rsidP="00CB7137">
      <w:pPr>
        <w:tabs>
          <w:tab w:val="left" w:pos="1080"/>
        </w:tabs>
        <w:spacing w:line="276" w:lineRule="auto"/>
        <w:ind w:left="1080" w:hanging="1080"/>
        <w:jc w:val="both"/>
        <w:rPr>
          <w:rtl/>
        </w:rPr>
      </w:pPr>
      <w:r w:rsidRPr="006E2D5D">
        <w:rPr>
          <w:rFonts w:hint="cs"/>
          <w:rtl/>
        </w:rPr>
        <w:t>2</w:t>
      </w:r>
      <w:r>
        <w:rPr>
          <w:rFonts w:hint="cs"/>
          <w:rtl/>
        </w:rPr>
        <w:t>8</w:t>
      </w:r>
      <w:r w:rsidR="00D473BC" w:rsidRPr="006E2D5D">
        <w:rPr>
          <w:rFonts w:hint="cs"/>
          <w:rtl/>
        </w:rPr>
        <w:t>.   המנהל רשאי, על פי שיקול דעתו הבלעדי להפחית לנותן השירותים מהתשלומים המגיע לו בכל אחד</w:t>
      </w:r>
    </w:p>
    <w:p w14:paraId="3B406EF7" w14:textId="77777777" w:rsidR="00D473BC" w:rsidRPr="006E2D5D" w:rsidRDefault="00D473BC" w:rsidP="00577200">
      <w:pPr>
        <w:tabs>
          <w:tab w:val="left" w:pos="1080"/>
        </w:tabs>
        <w:spacing w:line="276" w:lineRule="auto"/>
        <w:ind w:left="1080" w:hanging="1080"/>
        <w:jc w:val="both"/>
        <w:rPr>
          <w:rtl/>
        </w:rPr>
      </w:pPr>
      <w:r w:rsidRPr="006E2D5D">
        <w:rPr>
          <w:rFonts w:hint="cs"/>
          <w:rtl/>
        </w:rPr>
        <w:t xml:space="preserve">         מהמקרים הבאים:</w:t>
      </w:r>
    </w:p>
    <w:p w14:paraId="31EDD272" w14:textId="77777777" w:rsidR="002464A6" w:rsidRDefault="00D473BC" w:rsidP="00CB7137">
      <w:pPr>
        <w:numPr>
          <w:ilvl w:val="0"/>
          <w:numId w:val="42"/>
        </w:numPr>
        <w:tabs>
          <w:tab w:val="left" w:pos="1080"/>
        </w:tabs>
        <w:spacing w:line="276" w:lineRule="auto"/>
        <w:jc w:val="both"/>
        <w:rPr>
          <w:highlight w:val="lightGray"/>
          <w:rtl/>
        </w:rPr>
      </w:pPr>
      <w:r w:rsidRPr="006E2D5D">
        <w:rPr>
          <w:rFonts w:hint="cs"/>
          <w:highlight w:val="lightGray"/>
          <w:rtl/>
        </w:rPr>
        <w:t>בגין אי עמידה בלוחות הזמנים כנדרש ע"י המנהל</w:t>
      </w:r>
      <w:r w:rsidR="00BD2B82" w:rsidRPr="006E2D5D">
        <w:rPr>
          <w:rFonts w:hint="cs"/>
          <w:highlight w:val="lightGray"/>
          <w:rtl/>
        </w:rPr>
        <w:t xml:space="preserve"> </w:t>
      </w:r>
      <w:r w:rsidRPr="006E2D5D">
        <w:rPr>
          <w:rFonts w:hint="cs"/>
          <w:highlight w:val="lightGray"/>
          <w:rtl/>
        </w:rPr>
        <w:t xml:space="preserve">- הפחתה בסך 500 </w:t>
      </w:r>
      <w:r w:rsidRPr="006E2D5D">
        <w:rPr>
          <w:rFonts w:hint="eastAsia"/>
          <w:highlight w:val="lightGray"/>
          <w:rtl/>
        </w:rPr>
        <w:t>₪</w:t>
      </w:r>
      <w:r w:rsidRPr="006E2D5D">
        <w:rPr>
          <w:rFonts w:hint="cs"/>
          <w:highlight w:val="lightGray"/>
          <w:rtl/>
        </w:rPr>
        <w:t xml:space="preserve"> לכל מקרה.</w:t>
      </w:r>
    </w:p>
    <w:p w14:paraId="0BAF3BA8" w14:textId="77777777" w:rsidR="002464A6" w:rsidRDefault="007E65A4" w:rsidP="00CB7137">
      <w:pPr>
        <w:numPr>
          <w:ilvl w:val="0"/>
          <w:numId w:val="42"/>
        </w:numPr>
        <w:tabs>
          <w:tab w:val="left" w:pos="1080"/>
        </w:tabs>
        <w:spacing w:line="276" w:lineRule="auto"/>
        <w:jc w:val="both"/>
        <w:rPr>
          <w:highlight w:val="lightGray"/>
          <w:rtl/>
        </w:rPr>
      </w:pPr>
      <w:r>
        <w:rPr>
          <w:rFonts w:hint="cs"/>
          <w:highlight w:val="lightGray"/>
          <w:rtl/>
        </w:rPr>
        <w:t>בגין אי מתן שירותי הדרכה</w:t>
      </w:r>
      <w:r w:rsidR="00854111">
        <w:rPr>
          <w:rFonts w:hint="cs"/>
          <w:highlight w:val="lightGray"/>
          <w:rtl/>
        </w:rPr>
        <w:t>,</w:t>
      </w:r>
      <w:r>
        <w:rPr>
          <w:rFonts w:hint="cs"/>
          <w:highlight w:val="lightGray"/>
          <w:rtl/>
        </w:rPr>
        <w:t xml:space="preserve"> </w:t>
      </w:r>
      <w:r w:rsidR="00CB7137">
        <w:rPr>
          <w:rFonts w:hint="cs"/>
          <w:highlight w:val="lightGray"/>
          <w:rtl/>
        </w:rPr>
        <w:t xml:space="preserve">- הפחתה בסך 1000 ₪ </w:t>
      </w:r>
      <w:r>
        <w:rPr>
          <w:rFonts w:hint="cs"/>
          <w:highlight w:val="lightGray"/>
          <w:rtl/>
        </w:rPr>
        <w:t>לכל מקרה.</w:t>
      </w:r>
    </w:p>
    <w:p w14:paraId="5C904025" w14:textId="77777777" w:rsidR="00D473BC" w:rsidRPr="006E2D5D" w:rsidRDefault="00D473BC" w:rsidP="00577200">
      <w:pPr>
        <w:tabs>
          <w:tab w:val="left" w:pos="1080"/>
        </w:tabs>
        <w:spacing w:line="276" w:lineRule="auto"/>
        <w:ind w:left="1080" w:hanging="1080"/>
        <w:jc w:val="both"/>
      </w:pPr>
      <w:r w:rsidRPr="006E2D5D">
        <w:rPr>
          <w:rFonts w:hint="cs"/>
          <w:rtl/>
        </w:rPr>
        <w:t xml:space="preserve">         ג.     </w:t>
      </w:r>
      <w:r w:rsidR="00EC3EBC" w:rsidRPr="006E2D5D">
        <w:rPr>
          <w:rFonts w:hint="cs"/>
          <w:rtl/>
        </w:rPr>
        <w:tab/>
      </w:r>
      <w:r w:rsidRPr="006E2D5D">
        <w:rPr>
          <w:rFonts w:hint="cs"/>
          <w:rtl/>
        </w:rPr>
        <w:t xml:space="preserve">יובהר ויודגש כי הנ"ל אינו מהווה רשימה סגורה ובכל </w:t>
      </w:r>
      <w:r w:rsidR="00EC3EBC" w:rsidRPr="006E2D5D">
        <w:rPr>
          <w:rFonts w:hint="cs"/>
          <w:rtl/>
        </w:rPr>
        <w:t xml:space="preserve">הפרה של ההסכם רשאי המנהל, על פי </w:t>
      </w:r>
      <w:r w:rsidRPr="006E2D5D">
        <w:rPr>
          <w:rFonts w:hint="cs"/>
          <w:rtl/>
        </w:rPr>
        <w:t>שיקול דעתו הבלעדי להפעיל אמצעים נוספים כנגד נותן השירותים על פי ההסכם.</w:t>
      </w:r>
    </w:p>
    <w:p w14:paraId="24F9BA6A" w14:textId="77777777" w:rsidR="00D473BC" w:rsidRPr="006E2D5D" w:rsidRDefault="00D473BC" w:rsidP="00577200">
      <w:pPr>
        <w:tabs>
          <w:tab w:val="left" w:pos="1080"/>
        </w:tabs>
        <w:spacing w:line="276" w:lineRule="auto"/>
        <w:ind w:left="1080" w:hanging="1080"/>
        <w:jc w:val="both"/>
        <w:rPr>
          <w:rtl/>
        </w:rPr>
      </w:pPr>
      <w:r w:rsidRPr="006E2D5D">
        <w:rPr>
          <w:rFonts w:hint="cs"/>
          <w:rtl/>
        </w:rPr>
        <w:t xml:space="preserve">        </w:t>
      </w:r>
      <w:r w:rsidR="00EC3EBC" w:rsidRPr="006E2D5D">
        <w:rPr>
          <w:rFonts w:hint="cs"/>
          <w:rtl/>
        </w:rPr>
        <w:t xml:space="preserve"> </w:t>
      </w:r>
      <w:r w:rsidRPr="006E2D5D">
        <w:rPr>
          <w:rFonts w:hint="cs"/>
          <w:rtl/>
        </w:rPr>
        <w:t xml:space="preserve">ד.  </w:t>
      </w:r>
      <w:r w:rsidR="00EC3EBC" w:rsidRPr="006E2D5D">
        <w:rPr>
          <w:rFonts w:hint="cs"/>
          <w:rtl/>
        </w:rPr>
        <w:tab/>
      </w:r>
      <w:r w:rsidRPr="006E2D5D">
        <w:rPr>
          <w:rFonts w:hint="cs"/>
          <w:rtl/>
        </w:rPr>
        <w:t xml:space="preserve">יובהר ויודגש כי אין באמור לעיל כדי לגרוע מכל זכות של המזמין על פי ההסכם,                     לרבות חילוט ערבויות הזוכה ו/או הפסקת מתן השירותים וכל סעד העומד  לרשותו על פי כל דין, </w:t>
      </w:r>
      <w:proofErr w:type="spellStart"/>
      <w:r w:rsidRPr="006E2D5D">
        <w:rPr>
          <w:rFonts w:hint="cs"/>
          <w:rtl/>
        </w:rPr>
        <w:t>וכיוצ"ב</w:t>
      </w:r>
      <w:proofErr w:type="spellEnd"/>
      <w:r w:rsidRPr="006E2D5D">
        <w:rPr>
          <w:rFonts w:hint="cs"/>
          <w:rtl/>
        </w:rPr>
        <w:t>.</w:t>
      </w:r>
    </w:p>
    <w:p w14:paraId="1B71285C" w14:textId="2EDC8AAC" w:rsidR="002464A6" w:rsidRDefault="00D473BC" w:rsidP="00EF1FF7">
      <w:pPr>
        <w:tabs>
          <w:tab w:val="left" w:pos="1080"/>
        </w:tabs>
        <w:spacing w:line="276" w:lineRule="auto"/>
        <w:ind w:left="1080" w:hanging="1080"/>
        <w:jc w:val="both"/>
      </w:pPr>
      <w:r w:rsidRPr="006E2D5D">
        <w:rPr>
          <w:rFonts w:hint="cs"/>
          <w:rtl/>
        </w:rPr>
        <w:t xml:space="preserve">        </w:t>
      </w:r>
      <w:r w:rsidR="00EC3EBC" w:rsidRPr="006E2D5D">
        <w:rPr>
          <w:rFonts w:hint="cs"/>
          <w:rtl/>
        </w:rPr>
        <w:t xml:space="preserve"> </w:t>
      </w:r>
      <w:r w:rsidRPr="006E2D5D">
        <w:rPr>
          <w:rFonts w:hint="cs"/>
          <w:rtl/>
        </w:rPr>
        <w:t xml:space="preserve">ה.   </w:t>
      </w:r>
      <w:r w:rsidR="00EC3EBC" w:rsidRPr="006E2D5D">
        <w:rPr>
          <w:rFonts w:hint="cs"/>
          <w:rtl/>
        </w:rPr>
        <w:tab/>
      </w:r>
      <w:r w:rsidRPr="006E2D5D">
        <w:rPr>
          <w:rFonts w:hint="cs"/>
          <w:rtl/>
        </w:rPr>
        <w:t>ההפחתות הנ"ל יבוצעו בדרך של קיזוז מחשבונית.</w:t>
      </w:r>
      <w:r w:rsidR="00194EF1" w:rsidRPr="006E2D5D">
        <w:rPr>
          <w:rFonts w:hint="cs"/>
          <w:rtl/>
        </w:rPr>
        <w:t xml:space="preserve"> יובהר כי אין בכך כדי לגרוע מזכותו של המשרד לבצע את ההפחתה באמצעות חילוט ערבות הביצוע, </w:t>
      </w:r>
      <w:r w:rsidR="00C742B9" w:rsidRPr="006E2D5D">
        <w:rPr>
          <w:rFonts w:hint="cs"/>
          <w:rtl/>
        </w:rPr>
        <w:t>ו/או כל אמצעי אחר העומד למשרד על-פי ה</w:t>
      </w:r>
      <w:r w:rsidR="00561A74">
        <w:rPr>
          <w:rFonts w:hint="cs"/>
          <w:rtl/>
        </w:rPr>
        <w:t>הסכם</w:t>
      </w:r>
      <w:r w:rsidR="00C742B9" w:rsidRPr="006E2D5D">
        <w:rPr>
          <w:rFonts w:hint="cs"/>
          <w:rtl/>
        </w:rPr>
        <w:t xml:space="preserve"> ועל-פי כל דין, </w:t>
      </w:r>
      <w:proofErr w:type="spellStart"/>
      <w:r w:rsidR="00194EF1" w:rsidRPr="006E2D5D">
        <w:rPr>
          <w:rFonts w:hint="cs"/>
          <w:rtl/>
        </w:rPr>
        <w:t>הכל</w:t>
      </w:r>
      <w:proofErr w:type="spellEnd"/>
      <w:r w:rsidR="00194EF1" w:rsidRPr="006E2D5D">
        <w:rPr>
          <w:rFonts w:hint="cs"/>
          <w:rtl/>
        </w:rPr>
        <w:t xml:space="preserve"> לפי שיקול דעתו הבלעדי</w:t>
      </w:r>
      <w:r w:rsidR="00C742B9" w:rsidRPr="006E2D5D">
        <w:rPr>
          <w:rFonts w:hint="cs"/>
          <w:rtl/>
        </w:rPr>
        <w:t xml:space="preserve"> של המשרד</w:t>
      </w:r>
      <w:r w:rsidR="00194EF1" w:rsidRPr="006E2D5D">
        <w:rPr>
          <w:rFonts w:hint="cs"/>
          <w:rtl/>
        </w:rPr>
        <w:t xml:space="preserve">. </w:t>
      </w:r>
    </w:p>
    <w:p w14:paraId="5F261F92" w14:textId="77777777" w:rsidR="00D473BC" w:rsidRPr="006E2D5D" w:rsidRDefault="00CB7137" w:rsidP="00577200">
      <w:pPr>
        <w:pStyle w:val="NormalWeb"/>
        <w:bidi/>
        <w:spacing w:before="120" w:beforeAutospacing="0" w:after="120" w:afterAutospacing="0" w:line="276" w:lineRule="auto"/>
        <w:ind w:left="720" w:hanging="720"/>
        <w:jc w:val="both"/>
        <w:rPr>
          <w:rFonts w:ascii="Arial" w:hAnsi="Arial" w:cs="David"/>
          <w:rtl/>
        </w:rPr>
      </w:pPr>
      <w:r>
        <w:rPr>
          <w:rFonts w:ascii="Arial" w:hAnsi="Arial" w:cs="David" w:hint="cs"/>
          <w:rtl/>
        </w:rPr>
        <w:t>29</w:t>
      </w:r>
      <w:r w:rsidR="00D473BC" w:rsidRPr="006E2D5D">
        <w:rPr>
          <w:rFonts w:ascii="Arial" w:hAnsi="Arial" w:cs="David" w:hint="cs"/>
          <w:rtl/>
        </w:rPr>
        <w:t xml:space="preserve">. א. </w:t>
      </w:r>
      <w:r w:rsidR="00EC3EBC" w:rsidRPr="006E2D5D">
        <w:rPr>
          <w:rFonts w:ascii="Arial" w:hAnsi="Arial" w:cs="David" w:hint="cs"/>
          <w:rtl/>
        </w:rPr>
        <w:tab/>
      </w:r>
      <w:r w:rsidR="00D473BC" w:rsidRPr="006E2D5D">
        <w:rPr>
          <w:rFonts w:ascii="Arial" w:hAnsi="Arial" w:cs="David"/>
          <w:rtl/>
        </w:rPr>
        <w:t xml:space="preserve">לא עמד </w:t>
      </w:r>
      <w:r w:rsidR="00D473BC" w:rsidRPr="006E2D5D">
        <w:rPr>
          <w:rFonts w:ascii="Arial" w:hAnsi="Arial" w:cs="David" w:hint="cs"/>
          <w:rtl/>
        </w:rPr>
        <w:t>נותן השירותים</w:t>
      </w:r>
      <w:r w:rsidR="00D473BC" w:rsidRPr="006E2D5D">
        <w:rPr>
          <w:rFonts w:ascii="Arial" w:hAnsi="Arial" w:cs="David"/>
          <w:rtl/>
        </w:rPr>
        <w:t xml:space="preserve"> באיזו מהתחייבויותיו על פי הסכם זה מכל סיבה שהיא, רשאי ה</w:t>
      </w:r>
      <w:r w:rsidR="00D473BC" w:rsidRPr="006E2D5D">
        <w:rPr>
          <w:rFonts w:ascii="Arial" w:hAnsi="Arial" w:cs="David" w:hint="cs"/>
          <w:rtl/>
        </w:rPr>
        <w:t>משרד</w:t>
      </w:r>
      <w:r w:rsidR="00D473BC" w:rsidRPr="006E2D5D">
        <w:rPr>
          <w:rFonts w:ascii="Arial" w:hAnsi="Arial" w:cs="David"/>
          <w:rtl/>
        </w:rPr>
        <w:t xml:space="preserve">, לפי שיקול דעתו הבלעדי והמוחלט, להפסיק את מתן השירותים לאלתר ולבצע את השירותים בעצמו ו/או באמצעות אחרים, וזאת על חשבון </w:t>
      </w:r>
      <w:r w:rsidR="00D473BC" w:rsidRPr="006E2D5D">
        <w:rPr>
          <w:rFonts w:ascii="Arial" w:hAnsi="Arial" w:cs="David" w:hint="cs"/>
          <w:rtl/>
        </w:rPr>
        <w:t xml:space="preserve">נותן השירותים </w:t>
      </w:r>
      <w:r w:rsidR="00D473BC" w:rsidRPr="006E2D5D">
        <w:rPr>
          <w:rFonts w:ascii="Arial" w:hAnsi="Arial" w:cs="David"/>
          <w:rtl/>
        </w:rPr>
        <w:t>ומבלי לפגוע בזכות המ</w:t>
      </w:r>
      <w:r w:rsidR="00D473BC" w:rsidRPr="006E2D5D">
        <w:rPr>
          <w:rFonts w:ascii="Arial" w:hAnsi="Arial" w:cs="David" w:hint="cs"/>
          <w:rtl/>
        </w:rPr>
        <w:t>שרד</w:t>
      </w:r>
      <w:r w:rsidR="00D473BC" w:rsidRPr="006E2D5D">
        <w:rPr>
          <w:rFonts w:ascii="Arial" w:hAnsi="Arial" w:cs="David"/>
          <w:rtl/>
        </w:rPr>
        <w:t xml:space="preserve"> לפיצוי ושיפוי וזכויות אחרות העומדות למ</w:t>
      </w:r>
      <w:r w:rsidR="00D473BC" w:rsidRPr="006E2D5D">
        <w:rPr>
          <w:rFonts w:ascii="Arial" w:hAnsi="Arial" w:cs="David" w:hint="cs"/>
          <w:rtl/>
        </w:rPr>
        <w:t>שרד</w:t>
      </w:r>
      <w:r w:rsidR="00D473BC" w:rsidRPr="006E2D5D">
        <w:rPr>
          <w:rFonts w:ascii="Arial" w:hAnsi="Arial" w:cs="David"/>
          <w:rtl/>
        </w:rPr>
        <w:t xml:space="preserve"> על פי הסכם זה ועל פי דין.</w:t>
      </w:r>
    </w:p>
    <w:p w14:paraId="54960F30" w14:textId="5DC0B7E8" w:rsidR="00D473BC" w:rsidRPr="006E2D5D" w:rsidRDefault="00EC3EBC" w:rsidP="00577200">
      <w:pPr>
        <w:pStyle w:val="NormalWeb"/>
        <w:bidi/>
        <w:spacing w:before="120" w:beforeAutospacing="0" w:after="120" w:afterAutospacing="0" w:line="276" w:lineRule="auto"/>
        <w:ind w:left="720" w:hanging="720"/>
        <w:jc w:val="both"/>
        <w:rPr>
          <w:rFonts w:ascii="Arial" w:hAnsi="Arial" w:cs="David"/>
          <w:rtl/>
        </w:rPr>
      </w:pPr>
      <w:r w:rsidRPr="006E2D5D">
        <w:rPr>
          <w:rFonts w:ascii="Arial" w:hAnsi="Arial" w:cs="David" w:hint="cs"/>
          <w:rtl/>
        </w:rPr>
        <w:lastRenderedPageBreak/>
        <w:t xml:space="preserve">     </w:t>
      </w:r>
      <w:r w:rsidR="00D473BC" w:rsidRPr="006E2D5D">
        <w:rPr>
          <w:rFonts w:ascii="Arial" w:hAnsi="Arial" w:cs="David" w:hint="cs"/>
          <w:rtl/>
        </w:rPr>
        <w:t xml:space="preserve">ב. </w:t>
      </w:r>
      <w:r w:rsidRPr="006E2D5D">
        <w:rPr>
          <w:rFonts w:ascii="Arial" w:hAnsi="Arial" w:cs="David" w:hint="cs"/>
          <w:rtl/>
        </w:rPr>
        <w:tab/>
      </w:r>
      <w:r w:rsidR="00D473BC" w:rsidRPr="006E2D5D">
        <w:rPr>
          <w:rFonts w:ascii="Arial" w:hAnsi="Arial" w:cs="David" w:hint="cs"/>
          <w:rtl/>
        </w:rPr>
        <w:t>כ</w:t>
      </w:r>
      <w:r w:rsidR="00D473BC" w:rsidRPr="006E2D5D">
        <w:rPr>
          <w:rFonts w:ascii="Arial" w:hAnsi="Arial" w:cs="David"/>
          <w:rtl/>
        </w:rPr>
        <w:t>מו כן, המ</w:t>
      </w:r>
      <w:r w:rsidR="00D473BC" w:rsidRPr="006E2D5D">
        <w:rPr>
          <w:rFonts w:ascii="Arial" w:hAnsi="Arial" w:cs="David" w:hint="cs"/>
          <w:rtl/>
        </w:rPr>
        <w:t>שרד</w:t>
      </w:r>
      <w:r w:rsidR="00D473BC" w:rsidRPr="006E2D5D">
        <w:rPr>
          <w:rFonts w:ascii="Arial" w:hAnsi="Arial" w:cs="David"/>
          <w:rtl/>
        </w:rPr>
        <w:t xml:space="preserve"> יהא זכאי לתרופות בכל מקרה ש</w:t>
      </w:r>
      <w:r w:rsidR="00D473BC" w:rsidRPr="006E2D5D">
        <w:rPr>
          <w:rFonts w:ascii="Arial" w:hAnsi="Arial" w:cs="David" w:hint="cs"/>
          <w:rtl/>
        </w:rPr>
        <w:t xml:space="preserve">נותן השירותים </w:t>
      </w:r>
      <w:r w:rsidR="00D473BC" w:rsidRPr="006E2D5D">
        <w:rPr>
          <w:rFonts w:ascii="Arial" w:hAnsi="Arial" w:cs="David"/>
          <w:rtl/>
        </w:rPr>
        <w:t>לא יעמוד בהתחייבויותיו על פי הסכם זה או על פי מסמכי ה</w:t>
      </w:r>
      <w:r w:rsidR="003B63D9" w:rsidRPr="006E2D5D">
        <w:rPr>
          <w:rFonts w:ascii="Arial" w:hAnsi="Arial" w:cs="David"/>
          <w:rtl/>
        </w:rPr>
        <w:t>מכרז</w:t>
      </w:r>
      <w:r w:rsidR="00D473BC" w:rsidRPr="006E2D5D">
        <w:rPr>
          <w:rFonts w:ascii="Arial" w:hAnsi="Arial" w:cs="David"/>
          <w:rtl/>
        </w:rPr>
        <w:t xml:space="preserve"> מכל סיבה שהיא ויהיה זכאי לכל סעד ותרופה משפטית על פי חוק החוזים (תרופות בשל הפרת </w:t>
      </w:r>
      <w:r w:rsidR="00561A74">
        <w:rPr>
          <w:rFonts w:ascii="Arial" w:hAnsi="Arial" w:cs="David"/>
          <w:rtl/>
        </w:rPr>
        <w:t>הסכם</w:t>
      </w:r>
      <w:r w:rsidR="00D473BC" w:rsidRPr="006E2D5D">
        <w:rPr>
          <w:rFonts w:ascii="Arial" w:hAnsi="Arial" w:cs="David"/>
          <w:rtl/>
        </w:rPr>
        <w:t xml:space="preserve">), תשל"א-1970 ועל פי הדין. </w:t>
      </w:r>
    </w:p>
    <w:p w14:paraId="1BD1748A" w14:textId="77777777" w:rsidR="00D473BC" w:rsidRPr="006E2D5D" w:rsidRDefault="00EC3EBC" w:rsidP="00577200">
      <w:pPr>
        <w:spacing w:line="276" w:lineRule="auto"/>
        <w:jc w:val="both"/>
        <w:rPr>
          <w:rtl/>
        </w:rPr>
      </w:pPr>
      <w:r w:rsidRPr="006E2D5D">
        <w:rPr>
          <w:rFonts w:ascii="Arial" w:hAnsi="Arial" w:hint="cs"/>
          <w:rtl/>
        </w:rPr>
        <w:t xml:space="preserve">     </w:t>
      </w:r>
      <w:r w:rsidR="00D473BC" w:rsidRPr="006E2D5D">
        <w:rPr>
          <w:rFonts w:ascii="Arial" w:hAnsi="Arial" w:hint="cs"/>
          <w:rtl/>
        </w:rPr>
        <w:t xml:space="preserve">ג. </w:t>
      </w:r>
      <w:r w:rsidRPr="006E2D5D">
        <w:rPr>
          <w:rFonts w:ascii="Arial" w:hAnsi="Arial" w:hint="cs"/>
          <w:rtl/>
        </w:rPr>
        <w:tab/>
      </w:r>
      <w:r w:rsidR="00D473BC" w:rsidRPr="006E2D5D">
        <w:rPr>
          <w:rFonts w:ascii="Arial" w:hAnsi="Arial"/>
          <w:rtl/>
        </w:rPr>
        <w:t>מבלי לגרוע מכלליות האמור לעיל, מוסכם בין הצדדים כי הזכות לתרופות כוללת:</w:t>
      </w:r>
    </w:p>
    <w:p w14:paraId="4D708C47" w14:textId="77777777" w:rsidR="00D473BC" w:rsidRPr="006E2D5D" w:rsidRDefault="00D473BC" w:rsidP="00577200">
      <w:pPr>
        <w:pStyle w:val="10"/>
        <w:spacing w:before="120" w:after="120" w:line="276" w:lineRule="auto"/>
        <w:ind w:left="792" w:hanging="72"/>
        <w:jc w:val="both"/>
        <w:textAlignment w:val="baseline"/>
        <w:rPr>
          <w:rFonts w:ascii="Arial" w:hAnsi="Arial" w:cs="David"/>
          <w:rtl/>
        </w:rPr>
      </w:pPr>
      <w:r w:rsidRPr="006E2D5D">
        <w:rPr>
          <w:rFonts w:ascii="Arial" w:hAnsi="Arial" w:cs="David" w:hint="cs"/>
          <w:b w:val="0"/>
          <w:bCs w:val="0"/>
          <w:rtl/>
        </w:rPr>
        <w:t xml:space="preserve">1. את הזכות להפחית מהתמורה המגיעה לנותן השירותים סכום שווה ערך לנזק שנגרם כתוצאה מהשירותים. </w:t>
      </w:r>
    </w:p>
    <w:p w14:paraId="71C257D5" w14:textId="77777777" w:rsidR="00D473BC" w:rsidRPr="006E2D5D" w:rsidRDefault="00D473BC" w:rsidP="00577200">
      <w:pPr>
        <w:pStyle w:val="10"/>
        <w:spacing w:before="120" w:after="120" w:line="276" w:lineRule="auto"/>
        <w:ind w:left="792" w:hanging="72"/>
        <w:jc w:val="both"/>
        <w:textAlignment w:val="baseline"/>
        <w:rPr>
          <w:rFonts w:ascii="Arial" w:hAnsi="Arial" w:cs="David"/>
          <w:rtl/>
        </w:rPr>
      </w:pPr>
      <w:r w:rsidRPr="006E2D5D">
        <w:rPr>
          <w:rFonts w:ascii="Arial" w:hAnsi="Arial" w:cs="David" w:hint="cs"/>
          <w:b w:val="0"/>
          <w:bCs w:val="0"/>
          <w:rtl/>
        </w:rPr>
        <w:t>2. את זכות המשרד לבטל הסכם זה, להפסיק את מתן השירותים על ידי נותן השירותים לאלתר ולבצע את השירותים בעצמו ו/או באמצעות אחרים.</w:t>
      </w:r>
    </w:p>
    <w:p w14:paraId="47B070A1" w14:textId="77777777" w:rsidR="002464A6" w:rsidRPr="00720969" w:rsidRDefault="00D473BC" w:rsidP="00EF1FF7">
      <w:pPr>
        <w:pStyle w:val="10"/>
        <w:spacing w:before="120" w:after="120" w:line="276" w:lineRule="auto"/>
        <w:ind w:left="792" w:hanging="72"/>
        <w:jc w:val="both"/>
        <w:textAlignment w:val="baseline"/>
        <w:rPr>
          <w:rFonts w:ascii="Arial" w:hAnsi="Arial" w:cs="David"/>
          <w:b w:val="0"/>
          <w:bCs w:val="0"/>
          <w:rtl/>
        </w:rPr>
      </w:pPr>
      <w:r w:rsidRPr="004640A6">
        <w:rPr>
          <w:rFonts w:ascii="Arial" w:hAnsi="Arial" w:cs="David"/>
          <w:b w:val="0"/>
          <w:bCs w:val="0"/>
          <w:rtl/>
        </w:rPr>
        <w:t>3</w:t>
      </w:r>
      <w:r w:rsidRPr="004640A6">
        <w:rPr>
          <w:rFonts w:ascii="Arial" w:hAnsi="Arial" w:cs="David" w:hint="cs"/>
          <w:b w:val="0"/>
          <w:bCs w:val="0"/>
          <w:rtl/>
        </w:rPr>
        <w:t xml:space="preserve"> </w:t>
      </w:r>
      <w:r w:rsidR="004640A6" w:rsidRPr="00720969">
        <w:rPr>
          <w:rFonts w:ascii="Arial" w:hAnsi="Arial" w:cs="David" w:hint="eastAsia"/>
          <w:b w:val="0"/>
          <w:bCs w:val="0"/>
          <w:rtl/>
        </w:rPr>
        <w:t>את</w:t>
      </w:r>
      <w:r w:rsidR="004640A6" w:rsidRPr="00720969">
        <w:rPr>
          <w:rFonts w:ascii="Arial" w:hAnsi="Arial" w:cs="David"/>
          <w:b w:val="0"/>
          <w:bCs w:val="0"/>
          <w:rtl/>
        </w:rPr>
        <w:t xml:space="preserve"> </w:t>
      </w:r>
      <w:r w:rsidR="004640A6" w:rsidRPr="00720969">
        <w:rPr>
          <w:rFonts w:ascii="Arial" w:hAnsi="Arial" w:cs="David" w:hint="eastAsia"/>
          <w:b w:val="0"/>
          <w:bCs w:val="0"/>
          <w:rtl/>
        </w:rPr>
        <w:t>זכות</w:t>
      </w:r>
      <w:r w:rsidR="004640A6" w:rsidRPr="00720969">
        <w:rPr>
          <w:rFonts w:ascii="Arial" w:hAnsi="Arial" w:cs="David"/>
          <w:b w:val="0"/>
          <w:bCs w:val="0"/>
          <w:rtl/>
        </w:rPr>
        <w:t xml:space="preserve"> </w:t>
      </w:r>
      <w:r w:rsidR="004640A6" w:rsidRPr="00720969">
        <w:rPr>
          <w:rFonts w:ascii="Arial" w:hAnsi="Arial" w:cs="David" w:hint="eastAsia"/>
          <w:b w:val="0"/>
          <w:bCs w:val="0"/>
          <w:rtl/>
        </w:rPr>
        <w:t>המשרד</w:t>
      </w:r>
      <w:r w:rsidR="004640A6" w:rsidRPr="00720969">
        <w:rPr>
          <w:rFonts w:ascii="Arial" w:hAnsi="Arial" w:cs="David"/>
          <w:b w:val="0"/>
          <w:bCs w:val="0"/>
          <w:rtl/>
        </w:rPr>
        <w:t xml:space="preserve"> </w:t>
      </w:r>
      <w:r w:rsidR="004640A6" w:rsidRPr="00720969">
        <w:rPr>
          <w:rFonts w:ascii="Arial" w:hAnsi="Arial" w:cs="David" w:hint="eastAsia"/>
          <w:b w:val="0"/>
          <w:bCs w:val="0"/>
          <w:rtl/>
        </w:rPr>
        <w:t>לחלט</w:t>
      </w:r>
      <w:r w:rsidR="004640A6" w:rsidRPr="00720969">
        <w:rPr>
          <w:rFonts w:ascii="Arial" w:hAnsi="Arial" w:cs="David"/>
          <w:b w:val="0"/>
          <w:bCs w:val="0"/>
          <w:rtl/>
        </w:rPr>
        <w:t xml:space="preserve"> </w:t>
      </w:r>
      <w:r w:rsidR="004640A6" w:rsidRPr="00720969">
        <w:rPr>
          <w:rFonts w:ascii="Arial" w:hAnsi="Arial" w:cs="David" w:hint="eastAsia"/>
          <w:b w:val="0"/>
          <w:bCs w:val="0"/>
          <w:rtl/>
        </w:rPr>
        <w:t>את</w:t>
      </w:r>
      <w:r w:rsidR="004640A6" w:rsidRPr="00720969">
        <w:rPr>
          <w:rFonts w:ascii="Arial" w:hAnsi="Arial" w:cs="David"/>
          <w:b w:val="0"/>
          <w:bCs w:val="0"/>
          <w:rtl/>
        </w:rPr>
        <w:t xml:space="preserve"> </w:t>
      </w:r>
      <w:r w:rsidR="004640A6" w:rsidRPr="00720969">
        <w:rPr>
          <w:rFonts w:ascii="Arial" w:hAnsi="Arial" w:cs="David" w:hint="eastAsia"/>
          <w:b w:val="0"/>
          <w:bCs w:val="0"/>
          <w:rtl/>
        </w:rPr>
        <w:t>הערבות</w:t>
      </w:r>
      <w:r w:rsidR="004640A6" w:rsidRPr="00720969">
        <w:rPr>
          <w:rFonts w:ascii="Arial" w:hAnsi="Arial" w:cs="David"/>
          <w:b w:val="0"/>
          <w:bCs w:val="0"/>
          <w:rtl/>
        </w:rPr>
        <w:t xml:space="preserve"> </w:t>
      </w:r>
      <w:r w:rsidR="004640A6" w:rsidRPr="00720969">
        <w:rPr>
          <w:rFonts w:ascii="Arial" w:hAnsi="Arial" w:cs="David" w:hint="eastAsia"/>
          <w:b w:val="0"/>
          <w:bCs w:val="0"/>
          <w:rtl/>
        </w:rPr>
        <w:t>בחלקה</w:t>
      </w:r>
      <w:r w:rsidR="004640A6" w:rsidRPr="00720969">
        <w:rPr>
          <w:rFonts w:ascii="Arial" w:hAnsi="Arial" w:cs="David"/>
          <w:b w:val="0"/>
          <w:bCs w:val="0"/>
          <w:rtl/>
        </w:rPr>
        <w:t xml:space="preserve"> </w:t>
      </w:r>
      <w:r w:rsidR="004640A6" w:rsidRPr="00720969">
        <w:rPr>
          <w:rFonts w:ascii="Arial" w:hAnsi="Arial" w:cs="David" w:hint="eastAsia"/>
          <w:b w:val="0"/>
          <w:bCs w:val="0"/>
          <w:rtl/>
        </w:rPr>
        <w:t>או</w:t>
      </w:r>
      <w:r w:rsidR="004640A6" w:rsidRPr="00720969">
        <w:rPr>
          <w:rFonts w:ascii="Arial" w:hAnsi="Arial" w:cs="David"/>
          <w:b w:val="0"/>
          <w:bCs w:val="0"/>
          <w:rtl/>
        </w:rPr>
        <w:t xml:space="preserve"> </w:t>
      </w:r>
      <w:r w:rsidR="004640A6" w:rsidRPr="00720969">
        <w:rPr>
          <w:rFonts w:ascii="Arial" w:hAnsi="Arial" w:cs="David" w:hint="eastAsia"/>
          <w:b w:val="0"/>
          <w:bCs w:val="0"/>
          <w:rtl/>
        </w:rPr>
        <w:t>במלואה</w:t>
      </w:r>
      <w:r w:rsidR="004640A6" w:rsidRPr="00720969">
        <w:rPr>
          <w:rFonts w:ascii="Arial" w:hAnsi="Arial" w:cs="David"/>
          <w:b w:val="0"/>
          <w:bCs w:val="0"/>
          <w:rtl/>
        </w:rPr>
        <w:t>.</w:t>
      </w:r>
    </w:p>
    <w:p w14:paraId="56DD99B1" w14:textId="77777777" w:rsidR="00D473BC" w:rsidRPr="006E2D5D" w:rsidRDefault="00D473BC" w:rsidP="00577200">
      <w:pPr>
        <w:pStyle w:val="10"/>
        <w:spacing w:before="120" w:after="120" w:line="276" w:lineRule="auto"/>
        <w:ind w:left="792" w:hanging="72"/>
        <w:jc w:val="both"/>
        <w:textAlignment w:val="baseline"/>
        <w:rPr>
          <w:rFonts w:ascii="Arial" w:hAnsi="Arial" w:cs="David"/>
          <w:rtl/>
        </w:rPr>
      </w:pPr>
      <w:r w:rsidRPr="006E2D5D">
        <w:rPr>
          <w:rFonts w:ascii="Arial" w:hAnsi="Arial" w:cs="David" w:hint="cs"/>
          <w:b w:val="0"/>
          <w:bCs w:val="0"/>
          <w:rtl/>
        </w:rPr>
        <w:t>4</w:t>
      </w:r>
      <w:r w:rsidR="00CB7137">
        <w:rPr>
          <w:rFonts w:ascii="Arial" w:hAnsi="Arial" w:cs="David" w:hint="cs"/>
          <w:b w:val="0"/>
          <w:bCs w:val="0"/>
          <w:rtl/>
        </w:rPr>
        <w:t>3</w:t>
      </w:r>
      <w:r w:rsidRPr="006E2D5D">
        <w:rPr>
          <w:rFonts w:ascii="Arial" w:hAnsi="Arial" w:cs="David" w:hint="cs"/>
          <w:b w:val="0"/>
          <w:bCs w:val="0"/>
          <w:rtl/>
        </w:rPr>
        <w:t>. התרופות המוענקות למשרד הן מצטברות אחת לשנייה ואין בהסכם זה כדי לשלול את זכותו של המשרד לקיזוז, פיצוי, שיפוי או כל סעד נוסף מכוח דין והסכם.</w:t>
      </w:r>
    </w:p>
    <w:p w14:paraId="0E5E06E7" w14:textId="77777777" w:rsidR="00D473BC" w:rsidRPr="006E2D5D" w:rsidRDefault="00D473BC" w:rsidP="00577200">
      <w:pPr>
        <w:spacing w:line="276" w:lineRule="auto"/>
        <w:rPr>
          <w:rtl/>
        </w:rPr>
      </w:pPr>
    </w:p>
    <w:p w14:paraId="483B7919" w14:textId="77777777" w:rsidR="00D473BC" w:rsidRPr="006E2D5D" w:rsidRDefault="00CB7137" w:rsidP="00CB7137">
      <w:pPr>
        <w:spacing w:line="276" w:lineRule="auto"/>
        <w:jc w:val="both"/>
        <w:rPr>
          <w:rFonts w:ascii="Arial" w:hAnsi="Arial"/>
          <w:b/>
          <w:bCs/>
          <w:rtl/>
        </w:rPr>
      </w:pPr>
      <w:r w:rsidRPr="006E2D5D">
        <w:rPr>
          <w:rFonts w:ascii="Arial" w:hAnsi="Arial" w:hint="cs"/>
          <w:rtl/>
        </w:rPr>
        <w:t>3</w:t>
      </w:r>
      <w:r>
        <w:rPr>
          <w:rFonts w:ascii="Arial" w:hAnsi="Arial" w:hint="cs"/>
          <w:rtl/>
        </w:rPr>
        <w:t>0</w:t>
      </w:r>
      <w:r w:rsidR="00D473BC" w:rsidRPr="006E2D5D">
        <w:rPr>
          <w:rFonts w:ascii="Arial" w:hAnsi="Arial" w:hint="cs"/>
          <w:rtl/>
        </w:rPr>
        <w:t xml:space="preserve">. </w:t>
      </w:r>
      <w:r w:rsidR="00EC3EBC" w:rsidRPr="006E2D5D">
        <w:rPr>
          <w:rFonts w:ascii="Arial" w:hAnsi="Arial" w:hint="cs"/>
          <w:rtl/>
        </w:rPr>
        <w:tab/>
      </w:r>
      <w:r w:rsidR="00D473BC" w:rsidRPr="006E2D5D">
        <w:rPr>
          <w:rFonts w:ascii="Arial" w:hAnsi="Arial"/>
          <w:u w:val="single"/>
          <w:rtl/>
        </w:rPr>
        <w:t>אחריות</w:t>
      </w:r>
    </w:p>
    <w:p w14:paraId="2CA1A23A" w14:textId="77777777" w:rsidR="00D473BC" w:rsidRPr="006E2D5D" w:rsidRDefault="00D473BC" w:rsidP="00577200">
      <w:pPr>
        <w:spacing w:line="276" w:lineRule="auto"/>
        <w:ind w:left="720"/>
        <w:jc w:val="both"/>
        <w:rPr>
          <w:rFonts w:ascii="Arial" w:hAnsi="Arial"/>
          <w:rtl/>
        </w:rPr>
      </w:pPr>
      <w:r w:rsidRPr="006E2D5D">
        <w:rPr>
          <w:rFonts w:ascii="Arial" w:hAnsi="Arial" w:hint="cs"/>
          <w:rtl/>
        </w:rPr>
        <w:t xml:space="preserve">א. נותן השירותים יהיה האחראי הבלעדי והיחיד, לכל נזק ו/או אובדן שייגרם כתוצאה ו/או עקב מתן השירותים למשרד ו/או לרכוש ו/או לצד ג' כלשהו, לרבות נזק ואובדן שייגרם </w:t>
      </w:r>
      <w:r w:rsidR="001247E8" w:rsidRPr="006E2D5D">
        <w:rPr>
          <w:rFonts w:ascii="Arial" w:hAnsi="Arial" w:hint="cs"/>
          <w:rtl/>
        </w:rPr>
        <w:t>על ידו</w:t>
      </w:r>
      <w:r w:rsidRPr="006E2D5D">
        <w:rPr>
          <w:rFonts w:ascii="Arial" w:hAnsi="Arial" w:hint="cs"/>
          <w:rtl/>
        </w:rPr>
        <w:t xml:space="preserve"> ו/או כל מי שבא מכוחו או מטעמו של נותן השירותים, וזאת בשל מעשה או מחדל של נותן השירותים או מי מטעמו הכרוך באחד מאלה:</w:t>
      </w:r>
    </w:p>
    <w:p w14:paraId="4FD9655C" w14:textId="77777777" w:rsidR="00D473BC" w:rsidRPr="006E2D5D" w:rsidRDefault="00D473BC" w:rsidP="00577200">
      <w:pPr>
        <w:spacing w:line="276" w:lineRule="auto"/>
        <w:ind w:left="1294"/>
        <w:jc w:val="both"/>
        <w:rPr>
          <w:rFonts w:ascii="Arial" w:hAnsi="Arial"/>
          <w:rtl/>
        </w:rPr>
      </w:pPr>
      <w:r w:rsidRPr="006E2D5D">
        <w:rPr>
          <w:rFonts w:ascii="Arial" w:hAnsi="Arial" w:hint="cs"/>
          <w:rtl/>
        </w:rPr>
        <w:t>1. הפרת חובה חקוקה או הפרת הוראות שניתנו לנותן השירותים ו/או למי מעובדיו ידי המשרד או מי מעובדיו;</w:t>
      </w:r>
    </w:p>
    <w:p w14:paraId="62124F8A" w14:textId="77777777" w:rsidR="00D473BC" w:rsidRPr="006E2D5D" w:rsidRDefault="00D473BC" w:rsidP="00577200">
      <w:pPr>
        <w:spacing w:line="276" w:lineRule="auto"/>
        <w:ind w:left="1294"/>
        <w:jc w:val="both"/>
        <w:rPr>
          <w:rFonts w:ascii="Arial" w:hAnsi="Arial"/>
          <w:rtl/>
        </w:rPr>
      </w:pPr>
      <w:r w:rsidRPr="006E2D5D">
        <w:rPr>
          <w:rFonts w:ascii="Arial" w:hAnsi="Arial" w:hint="cs"/>
          <w:rtl/>
        </w:rPr>
        <w:t>2. פעולה שלא בדרך המקובלת או שלא בתום לב;</w:t>
      </w:r>
    </w:p>
    <w:p w14:paraId="73824828" w14:textId="77777777" w:rsidR="00D473BC" w:rsidRPr="006E2D5D" w:rsidRDefault="00D473BC" w:rsidP="00577200">
      <w:pPr>
        <w:spacing w:line="276" w:lineRule="auto"/>
        <w:ind w:left="1294"/>
        <w:jc w:val="both"/>
        <w:rPr>
          <w:rFonts w:ascii="Arial" w:hAnsi="Arial"/>
          <w:rtl/>
        </w:rPr>
      </w:pPr>
      <w:r w:rsidRPr="006E2D5D">
        <w:rPr>
          <w:rFonts w:ascii="Arial" w:hAnsi="Arial" w:hint="cs"/>
          <w:rtl/>
        </w:rPr>
        <w:t xml:space="preserve">3. פעולה שנעשתה ברשלנות. </w:t>
      </w:r>
    </w:p>
    <w:p w14:paraId="68171D5E" w14:textId="77777777" w:rsidR="00D473BC" w:rsidRPr="006E2D5D" w:rsidRDefault="00D473BC" w:rsidP="00577200">
      <w:pPr>
        <w:spacing w:line="276" w:lineRule="auto"/>
        <w:ind w:left="720"/>
        <w:jc w:val="both"/>
        <w:rPr>
          <w:rFonts w:ascii="Arial" w:hAnsi="Arial"/>
          <w:rtl/>
        </w:rPr>
      </w:pPr>
      <w:r w:rsidRPr="006E2D5D">
        <w:rPr>
          <w:rFonts w:ascii="Arial" w:hAnsi="Arial" w:hint="cs"/>
          <w:rtl/>
        </w:rPr>
        <w:t>ב. נותן השירותים יהיה האחראי היחידי והבלעדי לכל תביעת נזיקין מטעם עובדיו ו/או כל הבאים מכוחם.</w:t>
      </w:r>
    </w:p>
    <w:p w14:paraId="59CE7C22" w14:textId="77777777" w:rsidR="00D473BC" w:rsidRPr="006E2D5D" w:rsidRDefault="00D473BC" w:rsidP="00577200">
      <w:pPr>
        <w:spacing w:line="276" w:lineRule="auto"/>
        <w:ind w:left="720"/>
        <w:jc w:val="both"/>
        <w:rPr>
          <w:rFonts w:ascii="Arial" w:hAnsi="Arial"/>
          <w:rtl/>
        </w:rPr>
      </w:pPr>
      <w:r w:rsidRPr="006E2D5D">
        <w:rPr>
          <w:rFonts w:ascii="Arial" w:hAnsi="Arial" w:hint="cs"/>
          <w:rtl/>
        </w:rPr>
        <w:t xml:space="preserve">ג. המשרד, עובדיו והבאים מכוחו לא </w:t>
      </w:r>
      <w:proofErr w:type="spellStart"/>
      <w:r w:rsidRPr="006E2D5D">
        <w:rPr>
          <w:rFonts w:ascii="Arial" w:hAnsi="Arial" w:hint="cs"/>
          <w:rtl/>
        </w:rPr>
        <w:t>ישאו</w:t>
      </w:r>
      <w:proofErr w:type="spellEnd"/>
      <w:r w:rsidRPr="006E2D5D">
        <w:rPr>
          <w:rFonts w:ascii="Arial" w:hAnsi="Arial" w:hint="cs"/>
          <w:rtl/>
        </w:rPr>
        <w:t xml:space="preserve"> בכל תשלום, הוצאה, אובדן, או נזק מכל סוג שייגרם לנותן השירותים ו/או לעובדיו ו/או לכל מי שבא מכוחו.</w:t>
      </w:r>
    </w:p>
    <w:p w14:paraId="617D0E26" w14:textId="77777777" w:rsidR="00EC3EBC" w:rsidRPr="006E2D5D" w:rsidRDefault="00EC3EBC" w:rsidP="00577200">
      <w:pPr>
        <w:spacing w:line="276" w:lineRule="auto"/>
        <w:ind w:left="720"/>
        <w:jc w:val="both"/>
        <w:rPr>
          <w:rFonts w:ascii="Arial" w:hAnsi="Arial"/>
          <w:rtl/>
        </w:rPr>
      </w:pPr>
    </w:p>
    <w:p w14:paraId="1594B3EE" w14:textId="77777777" w:rsidR="00D473BC" w:rsidRPr="006E2D5D" w:rsidRDefault="00D473BC" w:rsidP="00CB7137">
      <w:pPr>
        <w:tabs>
          <w:tab w:val="left" w:pos="360"/>
        </w:tabs>
        <w:spacing w:line="276" w:lineRule="auto"/>
        <w:rPr>
          <w:rtl/>
        </w:rPr>
      </w:pPr>
      <w:r w:rsidRPr="006E2D5D">
        <w:rPr>
          <w:rFonts w:hint="cs"/>
          <w:rtl/>
        </w:rPr>
        <w:tab/>
      </w:r>
      <w:r w:rsidR="00CB7137" w:rsidRPr="006E2D5D">
        <w:rPr>
          <w:rFonts w:hint="cs"/>
          <w:rtl/>
        </w:rPr>
        <w:t>3</w:t>
      </w:r>
      <w:r w:rsidR="00CB7137">
        <w:rPr>
          <w:rFonts w:hint="cs"/>
          <w:rtl/>
        </w:rPr>
        <w:t>1</w:t>
      </w:r>
      <w:r w:rsidRPr="006E2D5D">
        <w:rPr>
          <w:rFonts w:hint="cs"/>
          <w:rtl/>
        </w:rPr>
        <w:t>.  כתובות הצדדים לצורך הסכם זה הן:</w:t>
      </w:r>
    </w:p>
    <w:p w14:paraId="04C76910" w14:textId="77777777" w:rsidR="00D473BC" w:rsidRPr="006E2D5D" w:rsidRDefault="00D473BC" w:rsidP="00577200">
      <w:pPr>
        <w:tabs>
          <w:tab w:val="left" w:pos="360"/>
        </w:tabs>
        <w:spacing w:line="276" w:lineRule="auto"/>
      </w:pPr>
    </w:p>
    <w:p w14:paraId="711635BE" w14:textId="77777777" w:rsidR="00D473BC" w:rsidRPr="006E2D5D" w:rsidRDefault="00D473BC" w:rsidP="00577200">
      <w:pPr>
        <w:tabs>
          <w:tab w:val="left" w:pos="360"/>
        </w:tabs>
        <w:spacing w:line="276" w:lineRule="auto"/>
        <w:jc w:val="center"/>
        <w:rPr>
          <w:u w:val="single"/>
          <w:rtl/>
        </w:rPr>
      </w:pPr>
      <w:r w:rsidRPr="006E2D5D">
        <w:rPr>
          <w:rFonts w:hint="cs"/>
          <w:u w:val="single"/>
          <w:rtl/>
        </w:rPr>
        <w:t xml:space="preserve">משרד הבינוי והשיכון קריית הממשלה, שייח </w:t>
      </w:r>
      <w:proofErr w:type="spellStart"/>
      <w:r w:rsidRPr="006E2D5D">
        <w:rPr>
          <w:rFonts w:hint="cs"/>
          <w:u w:val="single"/>
          <w:rtl/>
        </w:rPr>
        <w:t>ג'ארח</w:t>
      </w:r>
      <w:proofErr w:type="spellEnd"/>
      <w:r w:rsidRPr="006E2D5D">
        <w:rPr>
          <w:rFonts w:hint="cs"/>
          <w:u w:val="single"/>
          <w:rtl/>
        </w:rPr>
        <w:t>, מזרח ירושלים</w:t>
      </w:r>
    </w:p>
    <w:p w14:paraId="7C18BD4B" w14:textId="77777777" w:rsidR="00D473BC" w:rsidRPr="006E2D5D" w:rsidRDefault="00D473BC" w:rsidP="00577200">
      <w:pPr>
        <w:tabs>
          <w:tab w:val="left" w:pos="360"/>
        </w:tabs>
        <w:spacing w:line="276" w:lineRule="auto"/>
        <w:jc w:val="center"/>
        <w:rPr>
          <w:u w:val="single"/>
          <w:rtl/>
        </w:rPr>
      </w:pPr>
    </w:p>
    <w:p w14:paraId="5C22EF70" w14:textId="77777777" w:rsidR="00D473BC" w:rsidRPr="006E2D5D" w:rsidRDefault="00D473BC" w:rsidP="00577200">
      <w:pPr>
        <w:tabs>
          <w:tab w:val="left" w:pos="360"/>
        </w:tabs>
        <w:spacing w:line="276" w:lineRule="auto"/>
        <w:rPr>
          <w:sz w:val="26"/>
          <w:u w:val="single"/>
          <w:rtl/>
        </w:rPr>
      </w:pPr>
      <w:r w:rsidRPr="006E2D5D">
        <w:rPr>
          <w:rFonts w:hint="cs"/>
          <w:rtl/>
        </w:rPr>
        <w:tab/>
      </w:r>
      <w:r w:rsidRPr="006E2D5D">
        <w:rPr>
          <w:rFonts w:hint="cs"/>
          <w:rtl/>
        </w:rPr>
        <w:tab/>
        <w:t xml:space="preserve">                   </w:t>
      </w:r>
      <w:r w:rsidRPr="006E2D5D">
        <w:rPr>
          <w:rFonts w:hint="cs"/>
          <w:u w:val="single"/>
          <w:rtl/>
        </w:rPr>
        <w:t>נותן השירותים: ____________________________________</w:t>
      </w:r>
    </w:p>
    <w:p w14:paraId="43488C01" w14:textId="77777777" w:rsidR="00D473BC" w:rsidRPr="006E2D5D" w:rsidRDefault="00D473BC" w:rsidP="00577200">
      <w:pPr>
        <w:tabs>
          <w:tab w:val="left" w:pos="360"/>
        </w:tabs>
        <w:spacing w:line="276" w:lineRule="auto"/>
        <w:rPr>
          <w:sz w:val="26"/>
          <w:u w:val="single"/>
          <w:rtl/>
        </w:rPr>
      </w:pPr>
    </w:p>
    <w:p w14:paraId="512FE6EB" w14:textId="77777777" w:rsidR="00D473BC" w:rsidRPr="006E2D5D" w:rsidRDefault="00D473BC" w:rsidP="00577200">
      <w:pPr>
        <w:tabs>
          <w:tab w:val="left" w:pos="540"/>
        </w:tabs>
        <w:spacing w:line="276" w:lineRule="auto"/>
        <w:jc w:val="center"/>
        <w:rPr>
          <w:b/>
          <w:bCs/>
          <w:sz w:val="26"/>
          <w:rtl/>
        </w:rPr>
      </w:pPr>
      <w:r w:rsidRPr="006E2D5D">
        <w:rPr>
          <w:rFonts w:hint="cs"/>
          <w:b/>
          <w:bCs/>
          <w:sz w:val="26"/>
          <w:rtl/>
        </w:rPr>
        <w:t>ולראיה באו הצדדים על החתום:</w:t>
      </w:r>
    </w:p>
    <w:p w14:paraId="35BA9612" w14:textId="77777777" w:rsidR="00D473BC" w:rsidRPr="006E2D5D" w:rsidRDefault="00D473BC" w:rsidP="00577200">
      <w:pPr>
        <w:tabs>
          <w:tab w:val="left" w:pos="540"/>
        </w:tabs>
        <w:spacing w:line="276" w:lineRule="auto"/>
        <w:jc w:val="center"/>
        <w:rPr>
          <w:b/>
          <w:bCs/>
          <w:sz w:val="26"/>
          <w:rtl/>
        </w:rPr>
      </w:pPr>
    </w:p>
    <w:p w14:paraId="521BFC11" w14:textId="77777777" w:rsidR="00D473BC" w:rsidRPr="006E2D5D" w:rsidRDefault="00D473BC" w:rsidP="00577200">
      <w:pPr>
        <w:pStyle w:val="ab"/>
        <w:spacing w:line="276" w:lineRule="auto"/>
        <w:ind w:left="720" w:firstLine="0"/>
        <w:rPr>
          <w:rFonts w:cs="David"/>
          <w:b/>
          <w:bCs/>
          <w:rtl/>
        </w:rPr>
      </w:pPr>
      <w:r w:rsidRPr="006E2D5D">
        <w:rPr>
          <w:rFonts w:cs="David"/>
          <w:b/>
          <w:bCs/>
          <w:rtl/>
        </w:rPr>
        <w:t>__________</w:t>
      </w:r>
      <w:r w:rsidRPr="006E2D5D">
        <w:rPr>
          <w:rFonts w:cs="David" w:hint="cs"/>
          <w:b/>
          <w:bCs/>
          <w:rtl/>
        </w:rPr>
        <w:tab/>
      </w:r>
      <w:r w:rsidRPr="006E2D5D">
        <w:rPr>
          <w:rFonts w:cs="David" w:hint="cs"/>
          <w:b/>
          <w:bCs/>
          <w:rtl/>
        </w:rPr>
        <w:tab/>
        <w:t>________</w:t>
      </w:r>
      <w:r w:rsidRPr="006E2D5D">
        <w:rPr>
          <w:rFonts w:cs="David"/>
          <w:b/>
          <w:bCs/>
          <w:rtl/>
        </w:rPr>
        <w:tab/>
      </w:r>
      <w:r w:rsidRPr="006E2D5D">
        <w:rPr>
          <w:rFonts w:cs="David"/>
          <w:b/>
          <w:bCs/>
          <w:rtl/>
        </w:rPr>
        <w:tab/>
      </w:r>
      <w:r w:rsidRPr="006E2D5D">
        <w:rPr>
          <w:rFonts w:cs="David" w:hint="cs"/>
          <w:b/>
          <w:bCs/>
          <w:rtl/>
        </w:rPr>
        <w:tab/>
      </w:r>
      <w:r w:rsidRPr="006E2D5D">
        <w:rPr>
          <w:rFonts w:cs="David"/>
          <w:b/>
          <w:bCs/>
          <w:rtl/>
        </w:rPr>
        <w:t>_________________</w:t>
      </w:r>
    </w:p>
    <w:p w14:paraId="16A1F59D" w14:textId="77777777" w:rsidR="00D473BC" w:rsidRPr="006E2D5D" w:rsidRDefault="00D473BC" w:rsidP="00577200">
      <w:pPr>
        <w:pStyle w:val="ab"/>
        <w:spacing w:line="276" w:lineRule="auto"/>
        <w:ind w:left="0" w:firstLine="0"/>
        <w:rPr>
          <w:rFonts w:cs="David"/>
          <w:b/>
          <w:bCs/>
          <w:rtl/>
        </w:rPr>
      </w:pPr>
      <w:r w:rsidRPr="006E2D5D">
        <w:rPr>
          <w:rFonts w:cs="David" w:hint="cs"/>
          <w:rtl/>
        </w:rPr>
        <w:t xml:space="preserve">           </w:t>
      </w:r>
      <w:r w:rsidRPr="006E2D5D">
        <w:rPr>
          <w:rFonts w:cs="David" w:hint="cs"/>
          <w:b/>
          <w:bCs/>
          <w:rtl/>
        </w:rPr>
        <w:t xml:space="preserve">    ה</w:t>
      </w:r>
      <w:r w:rsidRPr="006E2D5D">
        <w:rPr>
          <w:rFonts w:cs="David"/>
          <w:b/>
          <w:bCs/>
          <w:rtl/>
        </w:rPr>
        <w:t>משרד</w:t>
      </w:r>
      <w:r w:rsidRPr="006E2D5D">
        <w:rPr>
          <w:rFonts w:cs="David" w:hint="cs"/>
          <w:b/>
          <w:bCs/>
          <w:rtl/>
        </w:rPr>
        <w:tab/>
      </w:r>
      <w:r w:rsidRPr="006E2D5D">
        <w:rPr>
          <w:rFonts w:cs="David" w:hint="cs"/>
          <w:b/>
          <w:bCs/>
          <w:rtl/>
        </w:rPr>
        <w:tab/>
        <w:t xml:space="preserve">      חשב</w:t>
      </w:r>
      <w:r w:rsidRPr="006E2D5D">
        <w:rPr>
          <w:rFonts w:cs="David"/>
          <w:b/>
          <w:bCs/>
          <w:rtl/>
        </w:rPr>
        <w:t xml:space="preserve"> </w:t>
      </w:r>
      <w:r w:rsidRPr="006E2D5D">
        <w:rPr>
          <w:rFonts w:cs="David"/>
          <w:b/>
          <w:bCs/>
          <w:rtl/>
        </w:rPr>
        <w:tab/>
      </w:r>
      <w:r w:rsidRPr="006E2D5D">
        <w:rPr>
          <w:rFonts w:cs="David"/>
          <w:b/>
          <w:bCs/>
          <w:rtl/>
        </w:rPr>
        <w:tab/>
      </w:r>
      <w:r w:rsidRPr="006E2D5D">
        <w:rPr>
          <w:rFonts w:cs="David"/>
          <w:b/>
          <w:bCs/>
          <w:rtl/>
        </w:rPr>
        <w:tab/>
      </w:r>
      <w:r w:rsidRPr="006E2D5D">
        <w:rPr>
          <w:rFonts w:cs="David" w:hint="cs"/>
          <w:b/>
          <w:bCs/>
          <w:rtl/>
        </w:rPr>
        <w:t xml:space="preserve">     נותן השירותים</w:t>
      </w:r>
    </w:p>
    <w:p w14:paraId="5E584EEA" w14:textId="77777777" w:rsidR="00E11883" w:rsidRPr="006E2D5D" w:rsidRDefault="00E11883" w:rsidP="00577200">
      <w:pPr>
        <w:spacing w:line="276" w:lineRule="auto"/>
        <w:jc w:val="center"/>
        <w:rPr>
          <w:b/>
          <w:bCs/>
          <w:i/>
          <w:iCs/>
          <w:sz w:val="32"/>
          <w:szCs w:val="32"/>
          <w:u w:val="single"/>
          <w:rtl/>
        </w:rPr>
      </w:pPr>
    </w:p>
    <w:p w14:paraId="7CD860C3" w14:textId="77777777" w:rsidR="00760D99" w:rsidRDefault="00760D99" w:rsidP="00577200">
      <w:pPr>
        <w:spacing w:line="276" w:lineRule="auto"/>
        <w:jc w:val="center"/>
        <w:rPr>
          <w:b/>
          <w:bCs/>
          <w:i/>
          <w:iCs/>
          <w:sz w:val="32"/>
          <w:szCs w:val="32"/>
          <w:u w:val="single"/>
          <w:rtl/>
        </w:rPr>
      </w:pPr>
    </w:p>
    <w:p w14:paraId="14051F6A" w14:textId="77777777" w:rsidR="00B54BA1" w:rsidRDefault="00B54BA1" w:rsidP="00577200">
      <w:pPr>
        <w:spacing w:line="276" w:lineRule="auto"/>
        <w:jc w:val="center"/>
        <w:rPr>
          <w:b/>
          <w:bCs/>
          <w:i/>
          <w:iCs/>
          <w:sz w:val="32"/>
          <w:szCs w:val="32"/>
          <w:u w:val="single"/>
          <w:rtl/>
        </w:rPr>
      </w:pPr>
    </w:p>
    <w:p w14:paraId="2392E1AD" w14:textId="77777777" w:rsidR="00B54BA1" w:rsidRDefault="00B54BA1" w:rsidP="00577200">
      <w:pPr>
        <w:spacing w:line="276" w:lineRule="auto"/>
        <w:jc w:val="center"/>
        <w:rPr>
          <w:b/>
          <w:bCs/>
          <w:i/>
          <w:iCs/>
          <w:sz w:val="32"/>
          <w:szCs w:val="32"/>
          <w:u w:val="single"/>
          <w:rtl/>
        </w:rPr>
      </w:pPr>
    </w:p>
    <w:p w14:paraId="54E87E37" w14:textId="77777777" w:rsidR="00B54BA1" w:rsidRDefault="00B54BA1" w:rsidP="00577200">
      <w:pPr>
        <w:spacing w:line="276" w:lineRule="auto"/>
        <w:jc w:val="center"/>
        <w:rPr>
          <w:b/>
          <w:bCs/>
          <w:i/>
          <w:iCs/>
          <w:sz w:val="32"/>
          <w:szCs w:val="32"/>
          <w:u w:val="single"/>
          <w:rtl/>
        </w:rPr>
      </w:pPr>
    </w:p>
    <w:p w14:paraId="763EF20C" w14:textId="77777777" w:rsidR="00B54BA1" w:rsidRDefault="00B54BA1" w:rsidP="00577200">
      <w:pPr>
        <w:spacing w:line="276" w:lineRule="auto"/>
        <w:jc w:val="center"/>
        <w:rPr>
          <w:b/>
          <w:bCs/>
          <w:i/>
          <w:iCs/>
          <w:sz w:val="32"/>
          <w:szCs w:val="32"/>
          <w:u w:val="single"/>
          <w:rtl/>
        </w:rPr>
      </w:pPr>
    </w:p>
    <w:p w14:paraId="67D8B00A" w14:textId="77777777" w:rsidR="00B54BA1" w:rsidRDefault="00B54BA1" w:rsidP="00577200">
      <w:pPr>
        <w:spacing w:line="276" w:lineRule="auto"/>
        <w:jc w:val="center"/>
        <w:rPr>
          <w:b/>
          <w:bCs/>
          <w:i/>
          <w:iCs/>
          <w:sz w:val="32"/>
          <w:szCs w:val="32"/>
          <w:u w:val="single"/>
          <w:rtl/>
        </w:rPr>
      </w:pPr>
    </w:p>
    <w:p w14:paraId="7EE66F3B" w14:textId="77777777" w:rsidR="00B54BA1" w:rsidRDefault="00B54BA1" w:rsidP="00577200">
      <w:pPr>
        <w:spacing w:line="276" w:lineRule="auto"/>
        <w:jc w:val="center"/>
        <w:rPr>
          <w:b/>
          <w:bCs/>
          <w:i/>
          <w:iCs/>
          <w:sz w:val="32"/>
          <w:szCs w:val="32"/>
          <w:u w:val="single"/>
          <w:rtl/>
        </w:rPr>
      </w:pPr>
    </w:p>
    <w:p w14:paraId="69463772" w14:textId="77777777" w:rsidR="00182962" w:rsidRDefault="00182962" w:rsidP="00577200">
      <w:pPr>
        <w:spacing w:line="276" w:lineRule="auto"/>
        <w:jc w:val="center"/>
        <w:rPr>
          <w:b/>
          <w:bCs/>
          <w:i/>
          <w:iCs/>
          <w:sz w:val="32"/>
          <w:szCs w:val="32"/>
          <w:u w:val="single"/>
          <w:rtl/>
        </w:rPr>
        <w:sectPr w:rsidR="00182962" w:rsidSect="00D473BC">
          <w:pgSz w:w="11907" w:h="16840" w:code="9"/>
          <w:pgMar w:top="1871" w:right="1275" w:bottom="1134" w:left="1134" w:header="720" w:footer="720" w:gutter="284"/>
          <w:cols w:space="720"/>
          <w:bidi/>
        </w:sectPr>
      </w:pPr>
    </w:p>
    <w:p w14:paraId="45CA0AC6" w14:textId="77777777" w:rsidR="00D473BC" w:rsidRPr="006E2D5D" w:rsidRDefault="00D473BC" w:rsidP="00577200">
      <w:pPr>
        <w:spacing w:line="276" w:lineRule="auto"/>
        <w:jc w:val="center"/>
        <w:rPr>
          <w:b/>
          <w:bCs/>
          <w:i/>
          <w:iCs/>
          <w:sz w:val="32"/>
          <w:szCs w:val="32"/>
          <w:u w:val="single"/>
          <w:rtl/>
        </w:rPr>
      </w:pPr>
      <w:r w:rsidRPr="006E2D5D">
        <w:rPr>
          <w:b/>
          <w:bCs/>
          <w:i/>
          <w:iCs/>
          <w:sz w:val="32"/>
          <w:szCs w:val="32"/>
          <w:u w:val="single"/>
          <w:rtl/>
        </w:rPr>
        <w:lastRenderedPageBreak/>
        <w:t xml:space="preserve">נספח א' </w:t>
      </w:r>
      <w:r w:rsidRPr="006E2D5D">
        <w:rPr>
          <w:rFonts w:hint="cs"/>
          <w:b/>
          <w:bCs/>
          <w:i/>
          <w:iCs/>
          <w:sz w:val="32"/>
          <w:szCs w:val="32"/>
          <w:u w:val="single"/>
          <w:rtl/>
        </w:rPr>
        <w:t>- השירותים</w:t>
      </w:r>
    </w:p>
    <w:p w14:paraId="730C1928" w14:textId="77777777" w:rsidR="001247E8" w:rsidRPr="006E2D5D" w:rsidRDefault="001247E8" w:rsidP="0075379D">
      <w:pPr>
        <w:spacing w:line="360" w:lineRule="auto"/>
        <w:jc w:val="both"/>
        <w:rPr>
          <w:rtl/>
        </w:rPr>
      </w:pPr>
    </w:p>
    <w:p w14:paraId="322DFB75" w14:textId="77777777" w:rsidR="00D473BC" w:rsidRPr="006E2D5D" w:rsidRDefault="00D473BC" w:rsidP="003360E0">
      <w:pPr>
        <w:numPr>
          <w:ilvl w:val="0"/>
          <w:numId w:val="41"/>
        </w:numPr>
        <w:spacing w:line="360" w:lineRule="auto"/>
        <w:jc w:val="both"/>
        <w:rPr>
          <w:rtl/>
        </w:rPr>
      </w:pPr>
      <w:r w:rsidRPr="006E2D5D">
        <w:rPr>
          <w:rtl/>
        </w:rPr>
        <w:t xml:space="preserve">נותן השירותים מתחייב לבצע את </w:t>
      </w:r>
      <w:r w:rsidRPr="006E2D5D">
        <w:rPr>
          <w:rFonts w:hint="cs"/>
          <w:rtl/>
        </w:rPr>
        <w:t xml:space="preserve">כל </w:t>
      </w:r>
      <w:r w:rsidRPr="006E2D5D">
        <w:rPr>
          <w:rtl/>
        </w:rPr>
        <w:t>השירותים כמפורט להלן:</w:t>
      </w:r>
    </w:p>
    <w:p w14:paraId="29148EF2" w14:textId="77777777" w:rsidR="0075379D" w:rsidRPr="006E2D5D" w:rsidRDefault="0075379D" w:rsidP="0075379D">
      <w:pPr>
        <w:spacing w:line="360" w:lineRule="auto"/>
        <w:jc w:val="both"/>
        <w:rPr>
          <w:rtl/>
        </w:rPr>
      </w:pPr>
    </w:p>
    <w:p w14:paraId="14BCB2C8" w14:textId="77777777" w:rsidR="001247E8" w:rsidRPr="006E2D5D" w:rsidRDefault="0075379D" w:rsidP="0075379D">
      <w:pPr>
        <w:spacing w:line="360" w:lineRule="auto"/>
        <w:ind w:left="368"/>
        <w:rPr>
          <w:b/>
          <w:bCs/>
          <w:sz w:val="28"/>
          <w:szCs w:val="28"/>
          <w:u w:val="single"/>
          <w:rtl/>
        </w:rPr>
      </w:pPr>
      <w:r w:rsidRPr="006E2D5D">
        <w:rPr>
          <w:rFonts w:hint="cs"/>
          <w:b/>
          <w:bCs/>
          <w:sz w:val="28"/>
          <w:szCs w:val="28"/>
          <w:u w:val="single"/>
          <w:rtl/>
        </w:rPr>
        <w:t>א: הפעלת רכז ארצי:</w:t>
      </w:r>
    </w:p>
    <w:p w14:paraId="26236678" w14:textId="77777777" w:rsidR="00F6040D" w:rsidRDefault="00F6040D" w:rsidP="003F521F">
      <w:pPr>
        <w:spacing w:line="360" w:lineRule="auto"/>
        <w:ind w:left="360"/>
        <w:jc w:val="both"/>
      </w:pPr>
      <w:r>
        <w:rPr>
          <w:rtl/>
        </w:rPr>
        <w:t xml:space="preserve">על המציע לבצע את כל השירותים הבאים: </w:t>
      </w:r>
      <w:r>
        <w:rPr>
          <w:rFonts w:hint="cs"/>
          <w:rtl/>
        </w:rPr>
        <w:t xml:space="preserve"> </w:t>
      </w:r>
      <w:r>
        <w:rPr>
          <w:rtl/>
        </w:rPr>
        <w:t>הפעלה של משרה מלאה לרכז ארצי לפרויקט החומש לקליטת עולי אתיופיה, אשר ירכז את הפעילות ברמה הארצית והיישובית  וכן ילווה את פעילות ההדרכה</w:t>
      </w:r>
      <w:r>
        <w:rPr>
          <w:rFonts w:hint="cs"/>
          <w:rtl/>
        </w:rPr>
        <w:t xml:space="preserve">. המציע מתחייב </w:t>
      </w:r>
      <w:r w:rsidRPr="006E2D5D">
        <w:rPr>
          <w:rFonts w:hint="cs"/>
          <w:rtl/>
        </w:rPr>
        <w:t xml:space="preserve">לפרסם, לגייס ולהעסיק רכז/ת ארצי/ת במשרה מלאה </w:t>
      </w:r>
      <w:r>
        <w:rPr>
          <w:rFonts w:hint="cs"/>
          <w:rtl/>
        </w:rPr>
        <w:t xml:space="preserve">בהיקף של 186 שעות חודשיות, </w:t>
      </w:r>
      <w:r w:rsidRPr="006E2D5D">
        <w:rPr>
          <w:rFonts w:hint="cs"/>
          <w:rtl/>
        </w:rPr>
        <w:t xml:space="preserve">שירכז את </w:t>
      </w:r>
      <w:proofErr w:type="spellStart"/>
      <w:r w:rsidRPr="006E2D5D">
        <w:rPr>
          <w:rFonts w:hint="cs"/>
          <w:rtl/>
        </w:rPr>
        <w:t>תוכנית</w:t>
      </w:r>
      <w:proofErr w:type="spellEnd"/>
      <w:r w:rsidRPr="006E2D5D">
        <w:rPr>
          <w:rFonts w:hint="cs"/>
          <w:rtl/>
        </w:rPr>
        <w:t xml:space="preserve"> החומש וילווה את הפעילות בחומש בכלל הישובים שבהם שיקום שכונות פועל, בתקציבי שיקום שכונות</w:t>
      </w:r>
      <w:r>
        <w:rPr>
          <w:rFonts w:hint="cs"/>
          <w:rtl/>
        </w:rPr>
        <w:t>.</w:t>
      </w:r>
      <w:r w:rsidRPr="006E2D5D">
        <w:rPr>
          <w:rFonts w:hint="cs"/>
          <w:rtl/>
        </w:rPr>
        <w:t xml:space="preserve"> </w:t>
      </w:r>
    </w:p>
    <w:p w14:paraId="371ECBD5" w14:textId="77777777" w:rsidR="00F6040D" w:rsidRDefault="00F6040D" w:rsidP="00273CDC">
      <w:pPr>
        <w:spacing w:line="360" w:lineRule="auto"/>
        <w:ind w:left="360"/>
        <w:jc w:val="both"/>
        <w:rPr>
          <w:rtl/>
        </w:rPr>
      </w:pPr>
    </w:p>
    <w:p w14:paraId="337E73BC" w14:textId="77777777" w:rsidR="002F79DE" w:rsidRPr="006E2D5D" w:rsidRDefault="002F79DE" w:rsidP="00273CDC">
      <w:pPr>
        <w:spacing w:line="360" w:lineRule="auto"/>
        <w:ind w:left="360"/>
        <w:jc w:val="both"/>
        <w:rPr>
          <w:rtl/>
        </w:rPr>
      </w:pPr>
      <w:r w:rsidRPr="006E2D5D">
        <w:rPr>
          <w:rFonts w:hint="cs"/>
          <w:rtl/>
        </w:rPr>
        <w:t>הרכז</w:t>
      </w:r>
      <w:r w:rsidR="00C93DFD" w:rsidRPr="006E2D5D">
        <w:rPr>
          <w:rFonts w:hint="cs"/>
          <w:rtl/>
        </w:rPr>
        <w:t>/ת</w:t>
      </w:r>
      <w:r w:rsidRPr="006E2D5D">
        <w:rPr>
          <w:rFonts w:hint="cs"/>
          <w:rtl/>
        </w:rPr>
        <w:t xml:space="preserve"> יבצע</w:t>
      </w:r>
      <w:r w:rsidR="00C93DFD" w:rsidRPr="006E2D5D">
        <w:rPr>
          <w:rFonts w:hint="cs"/>
          <w:rtl/>
        </w:rPr>
        <w:t xml:space="preserve">, בין היתר, </w:t>
      </w:r>
      <w:r w:rsidRPr="006E2D5D">
        <w:rPr>
          <w:rFonts w:hint="cs"/>
          <w:rtl/>
        </w:rPr>
        <w:t xml:space="preserve"> את השירותים הבאים, לסיוע לאגף שיקום שכונות חברתי בהפעלת התוכנית:</w:t>
      </w:r>
    </w:p>
    <w:p w14:paraId="152AC678" w14:textId="77777777" w:rsidR="002F79DE" w:rsidRPr="006E2D5D" w:rsidRDefault="002F79DE" w:rsidP="00273CDC">
      <w:pPr>
        <w:numPr>
          <w:ilvl w:val="0"/>
          <w:numId w:val="35"/>
        </w:numPr>
        <w:spacing w:line="360" w:lineRule="auto"/>
        <w:ind w:left="709" w:hanging="426"/>
        <w:jc w:val="both"/>
      </w:pPr>
      <w:r w:rsidRPr="006E2D5D">
        <w:rPr>
          <w:rFonts w:hint="cs"/>
          <w:rtl/>
        </w:rPr>
        <w:t>ליו</w:t>
      </w:r>
      <w:r w:rsidR="0004067C" w:rsidRPr="006E2D5D">
        <w:rPr>
          <w:rFonts w:hint="cs"/>
          <w:rtl/>
        </w:rPr>
        <w:t>וי, סיוע והדרכה של הרכזים הישוב</w:t>
      </w:r>
      <w:r w:rsidRPr="006E2D5D">
        <w:rPr>
          <w:rFonts w:hint="cs"/>
          <w:rtl/>
        </w:rPr>
        <w:t xml:space="preserve">ים, מנהלי פרויקטים והצוותים המקומיים בעבודתם </w:t>
      </w:r>
      <w:r w:rsidRPr="006E2D5D">
        <w:rPr>
          <w:rtl/>
        </w:rPr>
        <w:t>–</w:t>
      </w:r>
      <w:r w:rsidRPr="006E2D5D">
        <w:rPr>
          <w:rFonts w:hint="cs"/>
          <w:rtl/>
        </w:rPr>
        <w:t xml:space="preserve"> בפיתוח התוכניות וביישומם ב</w:t>
      </w:r>
      <w:r w:rsidR="00042B91" w:rsidRPr="006E2D5D">
        <w:rPr>
          <w:rFonts w:hint="cs"/>
          <w:rtl/>
        </w:rPr>
        <w:t xml:space="preserve">רמת הישוב והשכונה. </w:t>
      </w:r>
    </w:p>
    <w:p w14:paraId="250CB4E6" w14:textId="77777777" w:rsidR="002F79DE" w:rsidRPr="006E2D5D" w:rsidRDefault="002F79DE" w:rsidP="002760E3">
      <w:pPr>
        <w:numPr>
          <w:ilvl w:val="0"/>
          <w:numId w:val="35"/>
        </w:numPr>
        <w:spacing w:line="360" w:lineRule="auto"/>
        <w:ind w:left="709" w:hanging="426"/>
        <w:jc w:val="both"/>
      </w:pPr>
      <w:r w:rsidRPr="006E2D5D">
        <w:rPr>
          <w:rFonts w:hint="cs"/>
          <w:rtl/>
        </w:rPr>
        <w:t xml:space="preserve">סיוע בבניית שיתופי פעולה ארגוניים ומקצועיים בין משרדיים בין נציגי המשרדים השותפים בתוכנית </w:t>
      </w:r>
      <w:r w:rsidRPr="006E2D5D">
        <w:rPr>
          <w:rtl/>
        </w:rPr>
        <w:t>–</w:t>
      </w:r>
      <w:r w:rsidRPr="006E2D5D">
        <w:rPr>
          <w:rFonts w:hint="cs"/>
          <w:rtl/>
        </w:rPr>
        <w:t xml:space="preserve"> ברמה הארצית, המחוזית</w:t>
      </w:r>
      <w:r w:rsidR="00F85B04" w:rsidRPr="006E2D5D">
        <w:rPr>
          <w:rFonts w:hint="cs"/>
          <w:rtl/>
        </w:rPr>
        <w:t>.</w:t>
      </w:r>
      <w:r w:rsidRPr="006E2D5D">
        <w:rPr>
          <w:rFonts w:hint="cs"/>
          <w:rtl/>
        </w:rPr>
        <w:t xml:space="preserve"> (המשרדים: קליטה, </w:t>
      </w:r>
      <w:r w:rsidR="002760E3">
        <w:rPr>
          <w:rFonts w:hint="cs"/>
          <w:rtl/>
        </w:rPr>
        <w:t>חינוך, רווחה ושירותים חברתיים, תמ"ת ו</w:t>
      </w:r>
      <w:r w:rsidRPr="006E2D5D">
        <w:rPr>
          <w:rFonts w:hint="cs"/>
          <w:rtl/>
        </w:rPr>
        <w:t>בינוי ושיכון).</w:t>
      </w:r>
    </w:p>
    <w:p w14:paraId="7384A415" w14:textId="77777777" w:rsidR="00F85B04" w:rsidRPr="006E2D5D" w:rsidRDefault="006B3CBC" w:rsidP="002760E3">
      <w:pPr>
        <w:numPr>
          <w:ilvl w:val="0"/>
          <w:numId w:val="35"/>
        </w:numPr>
        <w:spacing w:line="360" w:lineRule="auto"/>
        <w:ind w:left="709" w:hanging="426"/>
        <w:jc w:val="both"/>
      </w:pPr>
      <w:r>
        <w:rPr>
          <w:rFonts w:hint="cs"/>
          <w:rtl/>
        </w:rPr>
        <w:t xml:space="preserve">סיוע למנהל הפרויקט </w:t>
      </w:r>
      <w:r w:rsidR="002760E3">
        <w:rPr>
          <w:rFonts w:hint="cs"/>
          <w:rtl/>
        </w:rPr>
        <w:t>בליווי</w:t>
      </w:r>
      <w:r w:rsidR="002760E3" w:rsidRPr="006E2D5D">
        <w:rPr>
          <w:rFonts w:hint="cs"/>
          <w:rtl/>
        </w:rPr>
        <w:t xml:space="preserve"> </w:t>
      </w:r>
      <w:r w:rsidR="00F85B04" w:rsidRPr="006E2D5D">
        <w:rPr>
          <w:rFonts w:hint="cs"/>
          <w:rtl/>
        </w:rPr>
        <w:t xml:space="preserve">ועדות היגוי יישוביות. </w:t>
      </w:r>
    </w:p>
    <w:p w14:paraId="4297B33D" w14:textId="77777777" w:rsidR="00F85B04" w:rsidRPr="006E2D5D" w:rsidRDefault="00F85B04" w:rsidP="00CD4694">
      <w:pPr>
        <w:numPr>
          <w:ilvl w:val="0"/>
          <w:numId w:val="35"/>
        </w:numPr>
        <w:spacing w:line="360" w:lineRule="auto"/>
        <w:ind w:left="709" w:hanging="426"/>
        <w:jc w:val="both"/>
      </w:pPr>
      <w:r w:rsidRPr="006E2D5D">
        <w:rPr>
          <w:rFonts w:hint="cs"/>
          <w:rtl/>
        </w:rPr>
        <w:t xml:space="preserve">תכנון, פיתוח ויישום </w:t>
      </w:r>
      <w:proofErr w:type="spellStart"/>
      <w:r w:rsidRPr="006E2D5D">
        <w:rPr>
          <w:rFonts w:hint="cs"/>
          <w:rtl/>
        </w:rPr>
        <w:t>תוכניות</w:t>
      </w:r>
      <w:proofErr w:type="spellEnd"/>
      <w:r w:rsidRPr="006E2D5D">
        <w:rPr>
          <w:rFonts w:hint="cs"/>
          <w:rtl/>
        </w:rPr>
        <w:t xml:space="preserve"> העבודה של פרויקט החומש בשכונות השיקום.</w:t>
      </w:r>
    </w:p>
    <w:p w14:paraId="50C3FD81" w14:textId="77777777" w:rsidR="002F79DE" w:rsidRPr="006E2D5D" w:rsidRDefault="002F79DE" w:rsidP="00273CDC">
      <w:pPr>
        <w:numPr>
          <w:ilvl w:val="0"/>
          <w:numId w:val="35"/>
        </w:numPr>
        <w:spacing w:line="360" w:lineRule="auto"/>
        <w:ind w:left="709" w:hanging="426"/>
        <w:jc w:val="both"/>
      </w:pPr>
      <w:r w:rsidRPr="006E2D5D">
        <w:rPr>
          <w:rFonts w:hint="cs"/>
          <w:rtl/>
        </w:rPr>
        <w:t>סיוע במעקב ובבקרה על אופן הפעלת התוכניות, כולל מעקב אחר הפעלת התוכניות והניצול התקציבי, וכן טיפול בקשיים שמתעוררים.</w:t>
      </w:r>
    </w:p>
    <w:p w14:paraId="09E12F9C" w14:textId="77777777" w:rsidR="002F79DE" w:rsidRPr="006E2D5D" w:rsidRDefault="002F79DE" w:rsidP="00273CDC">
      <w:pPr>
        <w:numPr>
          <w:ilvl w:val="0"/>
          <w:numId w:val="35"/>
        </w:numPr>
        <w:spacing w:line="360" w:lineRule="auto"/>
        <w:ind w:left="709" w:hanging="426"/>
        <w:jc w:val="both"/>
      </w:pPr>
      <w:r w:rsidRPr="006E2D5D">
        <w:rPr>
          <w:rFonts w:hint="cs"/>
          <w:rtl/>
        </w:rPr>
        <w:t xml:space="preserve">גיבוש </w:t>
      </w:r>
      <w:r w:rsidR="00C93DFD" w:rsidRPr="006E2D5D">
        <w:rPr>
          <w:rFonts w:hint="cs"/>
          <w:rtl/>
        </w:rPr>
        <w:t xml:space="preserve">וריכוז של </w:t>
      </w:r>
      <w:proofErr w:type="spellStart"/>
      <w:r w:rsidR="00C93DFD" w:rsidRPr="006E2D5D">
        <w:rPr>
          <w:rFonts w:hint="cs"/>
          <w:rtl/>
        </w:rPr>
        <w:t>תוכנית</w:t>
      </w:r>
      <w:proofErr w:type="spellEnd"/>
      <w:r w:rsidR="00C93DFD" w:rsidRPr="006E2D5D">
        <w:rPr>
          <w:rFonts w:hint="cs"/>
          <w:rtl/>
        </w:rPr>
        <w:t xml:space="preserve"> ה</w:t>
      </w:r>
      <w:r w:rsidRPr="006E2D5D">
        <w:rPr>
          <w:rFonts w:hint="cs"/>
          <w:rtl/>
        </w:rPr>
        <w:t xml:space="preserve">הדרכה </w:t>
      </w:r>
      <w:r w:rsidR="00C93DFD" w:rsidRPr="006E2D5D">
        <w:rPr>
          <w:rFonts w:hint="cs"/>
          <w:rtl/>
        </w:rPr>
        <w:t>ה</w:t>
      </w:r>
      <w:r w:rsidRPr="006E2D5D">
        <w:rPr>
          <w:rFonts w:hint="cs"/>
          <w:rtl/>
        </w:rPr>
        <w:t>ארצית ו</w:t>
      </w:r>
      <w:r w:rsidR="00C93DFD" w:rsidRPr="006E2D5D">
        <w:rPr>
          <w:rFonts w:hint="cs"/>
          <w:rtl/>
        </w:rPr>
        <w:t>ה</w:t>
      </w:r>
      <w:r w:rsidRPr="006E2D5D">
        <w:rPr>
          <w:rFonts w:hint="cs"/>
          <w:rtl/>
        </w:rPr>
        <w:t>מקומית לצוותים בישובים, כולל לנציגי התושבים העולים.</w:t>
      </w:r>
    </w:p>
    <w:p w14:paraId="1EEC1CCF" w14:textId="77777777" w:rsidR="002F79DE" w:rsidRPr="006E2D5D" w:rsidRDefault="002F79DE" w:rsidP="00273CDC">
      <w:pPr>
        <w:jc w:val="both"/>
        <w:rPr>
          <w:rtl/>
        </w:rPr>
      </w:pPr>
    </w:p>
    <w:p w14:paraId="631A0052" w14:textId="77777777" w:rsidR="00AC5189" w:rsidRPr="006E2D5D" w:rsidRDefault="002F79DE" w:rsidP="003360E0">
      <w:pPr>
        <w:numPr>
          <w:ilvl w:val="0"/>
          <w:numId w:val="40"/>
        </w:numPr>
        <w:jc w:val="both"/>
        <w:rPr>
          <w:b/>
          <w:bCs/>
          <w:u w:val="single"/>
          <w:rtl/>
        </w:rPr>
      </w:pPr>
      <w:r w:rsidRPr="006E2D5D">
        <w:rPr>
          <w:rFonts w:hint="cs"/>
          <w:bCs/>
          <w:u w:val="single"/>
          <w:rtl/>
        </w:rPr>
        <w:t xml:space="preserve">דרישות תפקיד הרכז הארצי: </w:t>
      </w:r>
    </w:p>
    <w:p w14:paraId="778B42CC" w14:textId="77777777" w:rsidR="002F79DE" w:rsidRPr="006E2D5D" w:rsidRDefault="002F79DE" w:rsidP="00273CDC">
      <w:pPr>
        <w:jc w:val="both"/>
        <w:rPr>
          <w:rtl/>
        </w:rPr>
      </w:pPr>
    </w:p>
    <w:p w14:paraId="348E735D" w14:textId="77777777" w:rsidR="00F6040D" w:rsidRDefault="00F6040D" w:rsidP="00F4510F">
      <w:pPr>
        <w:numPr>
          <w:ilvl w:val="0"/>
          <w:numId w:val="36"/>
        </w:numPr>
        <w:spacing w:line="360" w:lineRule="auto"/>
        <w:jc w:val="both"/>
      </w:pPr>
      <w:r w:rsidRPr="00F6040D">
        <w:rPr>
          <w:rtl/>
        </w:rPr>
        <w:t>הרכז יהיה בעל תואר אקדמי במדעי החברה או במדעי ההתנהגות או בעבודה סוציאלית</w:t>
      </w:r>
      <w:r w:rsidR="00E32DCC">
        <w:rPr>
          <w:rFonts w:hint="cs"/>
          <w:rtl/>
        </w:rPr>
        <w:t xml:space="preserve">. </w:t>
      </w:r>
      <w:r w:rsidR="001D7998">
        <w:rPr>
          <w:rFonts w:hint="cs"/>
          <w:rtl/>
        </w:rPr>
        <w:t>יתרון לתואר שני.</w:t>
      </w:r>
    </w:p>
    <w:p w14:paraId="57EC75CC" w14:textId="77777777" w:rsidR="00F6040D" w:rsidRDefault="00F6040D" w:rsidP="00F6040D">
      <w:pPr>
        <w:numPr>
          <w:ilvl w:val="0"/>
          <w:numId w:val="36"/>
        </w:numPr>
        <w:spacing w:line="360" w:lineRule="auto"/>
        <w:jc w:val="both"/>
      </w:pPr>
      <w:r>
        <w:rPr>
          <w:rFonts w:hint="cs"/>
          <w:rtl/>
        </w:rPr>
        <w:t xml:space="preserve">הרכז יהיה </w:t>
      </w:r>
      <w:r w:rsidRPr="00F6040D">
        <w:rPr>
          <w:rtl/>
        </w:rPr>
        <w:t xml:space="preserve">בעל ניסיון של שנתיים לפחות בניהול </w:t>
      </w:r>
      <w:proofErr w:type="spellStart"/>
      <w:r w:rsidRPr="00F6040D">
        <w:rPr>
          <w:rtl/>
        </w:rPr>
        <w:t>תוכניות</w:t>
      </w:r>
      <w:proofErr w:type="spellEnd"/>
      <w:r w:rsidRPr="00F6040D">
        <w:rPr>
          <w:rtl/>
        </w:rPr>
        <w:t xml:space="preserve"> חברתיות בתחומי </w:t>
      </w:r>
      <w:r w:rsidR="00E32DCC">
        <w:rPr>
          <w:rtl/>
        </w:rPr>
        <w:t>הקהילה ו/או הקליטה</w:t>
      </w:r>
      <w:r w:rsidR="00E32DCC">
        <w:rPr>
          <w:rFonts w:hint="cs"/>
          <w:rtl/>
        </w:rPr>
        <w:t>.</w:t>
      </w:r>
      <w:r w:rsidRPr="00F6040D">
        <w:rPr>
          <w:rtl/>
        </w:rPr>
        <w:t xml:space="preserve"> </w:t>
      </w:r>
    </w:p>
    <w:p w14:paraId="25700A19" w14:textId="77777777" w:rsidR="002F79DE" w:rsidRPr="006E2D5D" w:rsidRDefault="002F79DE" w:rsidP="00273CDC">
      <w:pPr>
        <w:numPr>
          <w:ilvl w:val="0"/>
          <w:numId w:val="36"/>
        </w:numPr>
        <w:spacing w:line="360" w:lineRule="auto"/>
        <w:ind w:hanging="797"/>
        <w:jc w:val="both"/>
      </w:pPr>
      <w:r w:rsidRPr="006E2D5D">
        <w:rPr>
          <w:rtl/>
        </w:rPr>
        <w:t>ניסיון בניהול ובהדרכת עובדים.</w:t>
      </w:r>
    </w:p>
    <w:p w14:paraId="564025A4" w14:textId="77777777" w:rsidR="00F85B04" w:rsidRPr="006E2D5D" w:rsidRDefault="00F85B04" w:rsidP="00273CDC">
      <w:pPr>
        <w:numPr>
          <w:ilvl w:val="0"/>
          <w:numId w:val="36"/>
        </w:numPr>
        <w:spacing w:line="360" w:lineRule="auto"/>
        <w:ind w:hanging="797"/>
        <w:jc w:val="both"/>
        <w:rPr>
          <w:rtl/>
        </w:rPr>
      </w:pPr>
      <w:r w:rsidRPr="006E2D5D">
        <w:rPr>
          <w:rFonts w:hint="cs"/>
          <w:rtl/>
        </w:rPr>
        <w:t xml:space="preserve">ניסיון בבניית ובניהול שותפויות חברתיות.  </w:t>
      </w:r>
    </w:p>
    <w:p w14:paraId="75F0E622" w14:textId="77777777" w:rsidR="002F79DE" w:rsidRPr="006E2D5D" w:rsidRDefault="002F79DE" w:rsidP="00273CDC">
      <w:pPr>
        <w:numPr>
          <w:ilvl w:val="0"/>
          <w:numId w:val="36"/>
        </w:numPr>
        <w:spacing w:line="360" w:lineRule="auto"/>
        <w:ind w:hanging="797"/>
        <w:jc w:val="both"/>
      </w:pPr>
      <w:r w:rsidRPr="006E2D5D">
        <w:rPr>
          <w:rtl/>
        </w:rPr>
        <w:t xml:space="preserve">ניידות מלאה ונכונות לעבודה גם בערב. </w:t>
      </w:r>
    </w:p>
    <w:p w14:paraId="35B99339" w14:textId="77777777" w:rsidR="002F79DE" w:rsidRPr="006E2D5D" w:rsidRDefault="002F79DE" w:rsidP="00273CDC">
      <w:pPr>
        <w:numPr>
          <w:ilvl w:val="0"/>
          <w:numId w:val="36"/>
        </w:numPr>
        <w:spacing w:line="360" w:lineRule="auto"/>
        <w:ind w:hanging="797"/>
        <w:jc w:val="both"/>
      </w:pPr>
      <w:r w:rsidRPr="006E2D5D">
        <w:rPr>
          <w:rtl/>
        </w:rPr>
        <w:t>שליטה מלאה בעברית ואמהרית.</w:t>
      </w:r>
    </w:p>
    <w:p w14:paraId="2B51C8B3" w14:textId="77777777" w:rsidR="002F79DE" w:rsidRPr="006E2D5D" w:rsidRDefault="002F79DE" w:rsidP="00273CDC">
      <w:pPr>
        <w:numPr>
          <w:ilvl w:val="0"/>
          <w:numId w:val="36"/>
        </w:numPr>
        <w:spacing w:line="360" w:lineRule="auto"/>
        <w:ind w:hanging="797"/>
        <w:jc w:val="both"/>
      </w:pPr>
      <w:r w:rsidRPr="006E2D5D">
        <w:rPr>
          <w:rtl/>
        </w:rPr>
        <w:t xml:space="preserve">ידע במחשב – בהפקת דוחות ומצגות. </w:t>
      </w:r>
    </w:p>
    <w:p w14:paraId="7B8D5071" w14:textId="77777777" w:rsidR="003360E0" w:rsidRPr="006E2D5D" w:rsidRDefault="003360E0" w:rsidP="00273CDC">
      <w:pPr>
        <w:numPr>
          <w:ilvl w:val="0"/>
          <w:numId w:val="36"/>
        </w:numPr>
        <w:spacing w:line="360" w:lineRule="auto"/>
        <w:ind w:hanging="797"/>
        <w:jc w:val="both"/>
      </w:pPr>
      <w:r w:rsidRPr="006E2D5D">
        <w:rPr>
          <w:rFonts w:hint="cs"/>
          <w:rtl/>
        </w:rPr>
        <w:t>ללא הרשעות פליליות.</w:t>
      </w:r>
    </w:p>
    <w:p w14:paraId="775401F3" w14:textId="77777777" w:rsidR="0075379D" w:rsidRPr="006E2D5D" w:rsidRDefault="0075379D" w:rsidP="0075379D">
      <w:pPr>
        <w:spacing w:line="276" w:lineRule="auto"/>
        <w:jc w:val="both"/>
        <w:rPr>
          <w:sz w:val="26"/>
          <w:rtl/>
        </w:rPr>
      </w:pPr>
    </w:p>
    <w:p w14:paraId="6CDBADB4" w14:textId="77777777" w:rsidR="00F85B04" w:rsidRPr="006E2D5D" w:rsidRDefault="0075379D" w:rsidP="00757B0B">
      <w:pPr>
        <w:numPr>
          <w:ilvl w:val="0"/>
          <w:numId w:val="38"/>
        </w:numPr>
        <w:spacing w:line="276" w:lineRule="auto"/>
        <w:jc w:val="both"/>
        <w:rPr>
          <w:u w:val="single"/>
        </w:rPr>
      </w:pPr>
      <w:r w:rsidRPr="006E2D5D">
        <w:rPr>
          <w:rFonts w:hint="cs"/>
          <w:b/>
          <w:bCs/>
          <w:sz w:val="28"/>
          <w:szCs w:val="28"/>
          <w:u w:val="single"/>
          <w:rtl/>
        </w:rPr>
        <w:lastRenderedPageBreak/>
        <w:t xml:space="preserve">הפעלת </w:t>
      </w:r>
      <w:r w:rsidR="00042B91" w:rsidRPr="006E2D5D">
        <w:rPr>
          <w:rFonts w:hint="cs"/>
          <w:b/>
          <w:bCs/>
          <w:sz w:val="28"/>
          <w:szCs w:val="28"/>
          <w:u w:val="single"/>
          <w:rtl/>
        </w:rPr>
        <w:t xml:space="preserve">שירותי </w:t>
      </w:r>
      <w:r w:rsidRPr="006E2D5D">
        <w:rPr>
          <w:rFonts w:hint="cs"/>
          <w:b/>
          <w:bCs/>
          <w:sz w:val="28"/>
          <w:szCs w:val="28"/>
          <w:u w:val="single"/>
          <w:rtl/>
        </w:rPr>
        <w:t>הדרכה ארצי</w:t>
      </w:r>
      <w:r w:rsidR="00800F4B" w:rsidRPr="006E2D5D">
        <w:rPr>
          <w:rFonts w:hint="cs"/>
          <w:b/>
          <w:bCs/>
          <w:sz w:val="28"/>
          <w:szCs w:val="28"/>
          <w:u w:val="single"/>
          <w:rtl/>
        </w:rPr>
        <w:t>י</w:t>
      </w:r>
      <w:r w:rsidR="00042B91" w:rsidRPr="006E2D5D">
        <w:rPr>
          <w:rFonts w:hint="cs"/>
          <w:b/>
          <w:bCs/>
          <w:sz w:val="28"/>
          <w:szCs w:val="28"/>
          <w:u w:val="single"/>
          <w:rtl/>
        </w:rPr>
        <w:t>ם</w:t>
      </w:r>
      <w:r w:rsidRPr="006E2D5D">
        <w:rPr>
          <w:rFonts w:hint="cs"/>
          <w:b/>
          <w:bCs/>
          <w:sz w:val="28"/>
          <w:szCs w:val="28"/>
          <w:u w:val="single"/>
          <w:rtl/>
        </w:rPr>
        <w:t xml:space="preserve"> וישובי</w:t>
      </w:r>
      <w:r w:rsidR="00042B91" w:rsidRPr="006E2D5D">
        <w:rPr>
          <w:rFonts w:hint="cs"/>
          <w:b/>
          <w:bCs/>
          <w:sz w:val="28"/>
          <w:szCs w:val="28"/>
          <w:u w:val="single"/>
          <w:rtl/>
        </w:rPr>
        <w:t>ם</w:t>
      </w:r>
      <w:r w:rsidRPr="006E2D5D">
        <w:rPr>
          <w:rFonts w:hint="cs"/>
          <w:b/>
          <w:bCs/>
          <w:sz w:val="28"/>
          <w:szCs w:val="28"/>
          <w:u w:val="single"/>
          <w:rtl/>
        </w:rPr>
        <w:t>:</w:t>
      </w:r>
    </w:p>
    <w:p w14:paraId="42A3B7EB" w14:textId="77777777" w:rsidR="0075379D" w:rsidRDefault="0075379D" w:rsidP="00F85B04">
      <w:pPr>
        <w:spacing w:line="276" w:lineRule="auto"/>
        <w:ind w:left="360"/>
        <w:jc w:val="both"/>
        <w:rPr>
          <w:rtl/>
        </w:rPr>
      </w:pPr>
      <w:r w:rsidRPr="006E2D5D">
        <w:rPr>
          <w:rFonts w:hint="cs"/>
          <w:rtl/>
        </w:rPr>
        <w:t xml:space="preserve"> </w:t>
      </w:r>
    </w:p>
    <w:p w14:paraId="1DD39102" w14:textId="77777777" w:rsidR="00F6040D" w:rsidRPr="006E2D5D" w:rsidRDefault="00E32DCC" w:rsidP="002760E3">
      <w:pPr>
        <w:spacing w:line="276" w:lineRule="auto"/>
        <w:ind w:left="360"/>
        <w:jc w:val="both"/>
      </w:pPr>
      <w:r w:rsidRPr="00E32DCC">
        <w:rPr>
          <w:rtl/>
        </w:rPr>
        <w:t xml:space="preserve">הפעלה של </w:t>
      </w:r>
      <w:proofErr w:type="spellStart"/>
      <w:r w:rsidRPr="00E32DCC">
        <w:rPr>
          <w:rtl/>
        </w:rPr>
        <w:t>תוכנית</w:t>
      </w:r>
      <w:proofErr w:type="spellEnd"/>
      <w:r w:rsidRPr="00E32DCC">
        <w:rPr>
          <w:rtl/>
        </w:rPr>
        <w:t xml:space="preserve"> הדרכה ארצית ותוכניות הדרכה יישובית ב- 6 </w:t>
      </w:r>
      <w:proofErr w:type="spellStart"/>
      <w:r w:rsidRPr="00E32DCC">
        <w:rPr>
          <w:rtl/>
        </w:rPr>
        <w:t>ישובי</w:t>
      </w:r>
      <w:proofErr w:type="spellEnd"/>
      <w:r w:rsidRPr="00E32DCC">
        <w:rPr>
          <w:rtl/>
        </w:rPr>
        <w:t xml:space="preserve"> החומש בהיקף כולל של עד  270 שעות </w:t>
      </w:r>
      <w:r w:rsidR="002760E3">
        <w:rPr>
          <w:rFonts w:hint="cs"/>
          <w:rtl/>
        </w:rPr>
        <w:t>הדרכה</w:t>
      </w:r>
      <w:r w:rsidR="002760E3" w:rsidRPr="00E32DCC">
        <w:rPr>
          <w:rtl/>
        </w:rPr>
        <w:t xml:space="preserve"> </w:t>
      </w:r>
      <w:r w:rsidRPr="00E32DCC">
        <w:rPr>
          <w:rtl/>
        </w:rPr>
        <w:t>בשנה. המדריכים יהיו בעלי תואר אקדמי במדעי החברה, במדעי ההתנהגות או בעבודה סוציאלית ובעלי ניסיון בהדרכה בתחומי  הקהילה, הקליטה ו</w:t>
      </w:r>
      <w:r>
        <w:rPr>
          <w:rFonts w:hint="cs"/>
          <w:rtl/>
        </w:rPr>
        <w:t>/</w:t>
      </w:r>
      <w:r w:rsidRPr="00E32DCC">
        <w:rPr>
          <w:rtl/>
        </w:rPr>
        <w:t xml:space="preserve">או פיתוח </w:t>
      </w:r>
      <w:r>
        <w:rPr>
          <w:rFonts w:hint="cs"/>
          <w:rtl/>
        </w:rPr>
        <w:t xml:space="preserve">צוות </w:t>
      </w:r>
      <w:r w:rsidRPr="00E32DCC">
        <w:rPr>
          <w:rtl/>
        </w:rPr>
        <w:t>ו/או בהנחיית קבוצות</w:t>
      </w:r>
      <w:r>
        <w:rPr>
          <w:rFonts w:hint="cs"/>
          <w:rtl/>
        </w:rPr>
        <w:t>,</w:t>
      </w:r>
      <w:r w:rsidRPr="00E32DCC">
        <w:rPr>
          <w:rtl/>
        </w:rPr>
        <w:t xml:space="preserve"> של לפחות 3 שנים. </w:t>
      </w:r>
      <w:r>
        <w:rPr>
          <w:rFonts w:hint="cs"/>
          <w:rtl/>
        </w:rPr>
        <w:t xml:space="preserve"> </w:t>
      </w:r>
      <w:r w:rsidRPr="00E32DCC">
        <w:rPr>
          <w:rtl/>
        </w:rPr>
        <w:t xml:space="preserve">תינתן עדיפות לניסיון קודם בעבודה עם יוצאי אתיופיה.  </w:t>
      </w:r>
    </w:p>
    <w:p w14:paraId="586EBD03" w14:textId="77777777" w:rsidR="00E32DCC" w:rsidRDefault="00E32DCC" w:rsidP="002A17C3">
      <w:pPr>
        <w:ind w:left="360"/>
        <w:jc w:val="both"/>
        <w:rPr>
          <w:rtl/>
        </w:rPr>
      </w:pPr>
    </w:p>
    <w:p w14:paraId="2B55FA47" w14:textId="77777777" w:rsidR="0075379D" w:rsidRPr="006E2D5D" w:rsidRDefault="0075379D" w:rsidP="00042B91">
      <w:pPr>
        <w:ind w:left="360"/>
        <w:jc w:val="both"/>
        <w:rPr>
          <w:b/>
          <w:bCs/>
          <w:u w:val="single"/>
          <w:rtl/>
        </w:rPr>
      </w:pPr>
    </w:p>
    <w:p w14:paraId="1C6F35A2" w14:textId="77777777" w:rsidR="0075379D" w:rsidRPr="006E2D5D" w:rsidRDefault="0075379D" w:rsidP="0004067C">
      <w:pPr>
        <w:ind w:left="360"/>
        <w:jc w:val="both"/>
        <w:rPr>
          <w:rtl/>
        </w:rPr>
      </w:pPr>
      <w:r w:rsidRPr="006E2D5D">
        <w:rPr>
          <w:rFonts w:hint="cs"/>
          <w:rtl/>
        </w:rPr>
        <w:t xml:space="preserve">1 .   </w:t>
      </w:r>
      <w:r w:rsidRPr="006E2D5D">
        <w:rPr>
          <w:rFonts w:hint="cs"/>
          <w:bCs/>
          <w:u w:val="single"/>
          <w:rtl/>
        </w:rPr>
        <w:t>מפגשים חודשיים ארציים</w:t>
      </w:r>
      <w:r w:rsidRPr="006E2D5D">
        <w:rPr>
          <w:rFonts w:hint="cs"/>
          <w:rtl/>
        </w:rPr>
        <w:t xml:space="preserve"> של כלל הרכזים והעובדים בתוכנית,  כולל: </w:t>
      </w:r>
      <w:r w:rsidR="0004067C" w:rsidRPr="006E2D5D">
        <w:rPr>
          <w:rFonts w:hint="cs"/>
          <w:rtl/>
        </w:rPr>
        <w:t xml:space="preserve">כ- 80 שעות: </w:t>
      </w:r>
      <w:r w:rsidRPr="006E2D5D">
        <w:rPr>
          <w:rFonts w:hint="cs"/>
          <w:rtl/>
        </w:rPr>
        <w:t xml:space="preserve"> 10 מפגשים </w:t>
      </w:r>
      <w:r w:rsidR="0004067C" w:rsidRPr="006E2D5D">
        <w:rPr>
          <w:rFonts w:hint="cs"/>
          <w:rtl/>
        </w:rPr>
        <w:t xml:space="preserve">של יום שלם. </w:t>
      </w:r>
      <w:r w:rsidRPr="006E2D5D">
        <w:rPr>
          <w:rFonts w:hint="cs"/>
          <w:rtl/>
        </w:rPr>
        <w:t xml:space="preserve"> </w:t>
      </w:r>
    </w:p>
    <w:p w14:paraId="71695866" w14:textId="77777777" w:rsidR="0075379D" w:rsidRPr="006E2D5D" w:rsidRDefault="0075379D" w:rsidP="00042B91">
      <w:pPr>
        <w:ind w:left="360"/>
        <w:jc w:val="both"/>
        <w:rPr>
          <w:rtl/>
        </w:rPr>
      </w:pPr>
      <w:r w:rsidRPr="006E2D5D">
        <w:rPr>
          <w:rFonts w:hint="cs"/>
          <w:rtl/>
        </w:rPr>
        <w:t xml:space="preserve">מטרות: גיבוש תורת עבודה משותפת, פיתוח צוות לומד, סדנאות לרכישת מיומנויות נדרשות, עבודה עם הקהילה ועם תושבים, עבודה עם הרשות המקומית. </w:t>
      </w:r>
    </w:p>
    <w:p w14:paraId="71712502" w14:textId="77777777" w:rsidR="0075379D" w:rsidRPr="006E2D5D" w:rsidRDefault="0075379D" w:rsidP="00042B91">
      <w:pPr>
        <w:ind w:left="360"/>
        <w:jc w:val="both"/>
        <w:rPr>
          <w:rtl/>
        </w:rPr>
      </w:pPr>
    </w:p>
    <w:p w14:paraId="1CA5A368" w14:textId="77777777" w:rsidR="0075379D" w:rsidRPr="006E2D5D" w:rsidRDefault="0075379D" w:rsidP="00042B91">
      <w:pPr>
        <w:ind w:left="360"/>
        <w:jc w:val="both"/>
        <w:rPr>
          <w:rtl/>
        </w:rPr>
      </w:pPr>
      <w:r w:rsidRPr="006E2D5D">
        <w:rPr>
          <w:rFonts w:hint="cs"/>
          <w:rtl/>
        </w:rPr>
        <w:t xml:space="preserve">2. </w:t>
      </w:r>
      <w:r w:rsidRPr="006E2D5D">
        <w:rPr>
          <w:rFonts w:hint="cs"/>
          <w:bCs/>
          <w:u w:val="single"/>
          <w:rtl/>
        </w:rPr>
        <w:t>הדרכה והנחייה לצוותים המקומיים</w:t>
      </w:r>
      <w:r w:rsidRPr="006E2D5D">
        <w:rPr>
          <w:rFonts w:hint="cs"/>
          <w:rtl/>
        </w:rPr>
        <w:t xml:space="preserve"> </w:t>
      </w:r>
      <w:r w:rsidRPr="006E2D5D">
        <w:rPr>
          <w:rtl/>
        </w:rPr>
        <w:t>–</w:t>
      </w:r>
      <w:r w:rsidRPr="006E2D5D">
        <w:rPr>
          <w:rFonts w:hint="cs"/>
          <w:rtl/>
        </w:rPr>
        <w:t xml:space="preserve"> כולל סיוע בפיתוח וגיבוש </w:t>
      </w:r>
      <w:proofErr w:type="spellStart"/>
      <w:r w:rsidRPr="006E2D5D">
        <w:rPr>
          <w:rFonts w:hint="cs"/>
          <w:rtl/>
        </w:rPr>
        <w:t>תוכניות</w:t>
      </w:r>
      <w:proofErr w:type="spellEnd"/>
      <w:r w:rsidRPr="006E2D5D">
        <w:rPr>
          <w:rFonts w:hint="cs"/>
          <w:rtl/>
        </w:rPr>
        <w:t xml:space="preserve">, הגברת התיאום ובניית שיתופי פעולה עם המשרדים השונים, התמודדות עם קשיים והתנגדויות, עבודה עם תושבים, רגישות בין-תרבותית.  </w:t>
      </w:r>
    </w:p>
    <w:p w14:paraId="197A92FE" w14:textId="77777777" w:rsidR="0075379D" w:rsidRPr="006E2D5D" w:rsidRDefault="0075379D" w:rsidP="00042B91">
      <w:pPr>
        <w:ind w:left="360"/>
        <w:jc w:val="both"/>
        <w:rPr>
          <w:rtl/>
        </w:rPr>
      </w:pPr>
    </w:p>
    <w:p w14:paraId="0E65D552" w14:textId="77777777" w:rsidR="0075379D" w:rsidRPr="006E2D5D" w:rsidRDefault="0004067C" w:rsidP="0004067C">
      <w:pPr>
        <w:ind w:left="360"/>
        <w:jc w:val="both"/>
        <w:rPr>
          <w:rtl/>
        </w:rPr>
      </w:pPr>
      <w:r w:rsidRPr="006E2D5D">
        <w:rPr>
          <w:rFonts w:hint="cs"/>
          <w:rtl/>
        </w:rPr>
        <w:t xml:space="preserve">כ- </w:t>
      </w:r>
      <w:r w:rsidR="0075379D" w:rsidRPr="006E2D5D">
        <w:rPr>
          <w:rFonts w:hint="cs"/>
          <w:rtl/>
        </w:rPr>
        <w:t xml:space="preserve"> </w:t>
      </w:r>
      <w:r w:rsidRPr="006E2D5D">
        <w:rPr>
          <w:rFonts w:hint="cs"/>
          <w:rtl/>
        </w:rPr>
        <w:t>32</w:t>
      </w:r>
      <w:r w:rsidR="0075379D" w:rsidRPr="006E2D5D">
        <w:rPr>
          <w:rFonts w:hint="cs"/>
          <w:rtl/>
        </w:rPr>
        <w:t xml:space="preserve"> שעות לישוב: 8 מפגשים  *  </w:t>
      </w:r>
      <w:r w:rsidRPr="006E2D5D">
        <w:rPr>
          <w:rFonts w:hint="cs"/>
          <w:rtl/>
        </w:rPr>
        <w:t>4</w:t>
      </w:r>
      <w:r w:rsidR="0075379D" w:rsidRPr="006E2D5D">
        <w:rPr>
          <w:rFonts w:hint="cs"/>
          <w:rtl/>
        </w:rPr>
        <w:t xml:space="preserve"> שעות.  </w:t>
      </w:r>
    </w:p>
    <w:p w14:paraId="73B5635B" w14:textId="77777777" w:rsidR="0075379D" w:rsidRPr="006E2D5D" w:rsidRDefault="0075379D" w:rsidP="00042B91">
      <w:pPr>
        <w:ind w:left="360"/>
        <w:jc w:val="both"/>
        <w:rPr>
          <w:rtl/>
        </w:rPr>
      </w:pPr>
      <w:r w:rsidRPr="006E2D5D">
        <w:rPr>
          <w:rFonts w:hint="cs"/>
          <w:rtl/>
        </w:rPr>
        <w:t xml:space="preserve"> מיועד: למנהלי פרויקט שיקום שכונות, לרכזים החברתיים בתוכנית, מנהלי מוקדי קליטה, רכזי פיתוח הון אנושי. </w:t>
      </w:r>
    </w:p>
    <w:p w14:paraId="10B19F96" w14:textId="77777777" w:rsidR="00042B91" w:rsidRPr="006E2D5D" w:rsidRDefault="00042B91" w:rsidP="0004067C">
      <w:pPr>
        <w:ind w:left="360"/>
        <w:jc w:val="both"/>
        <w:rPr>
          <w:rtl/>
        </w:rPr>
      </w:pPr>
      <w:r w:rsidRPr="006E2D5D">
        <w:rPr>
          <w:rFonts w:hint="cs"/>
          <w:rtl/>
        </w:rPr>
        <w:t xml:space="preserve">סה"כ </w:t>
      </w:r>
      <w:r w:rsidR="0004067C" w:rsidRPr="006E2D5D">
        <w:rPr>
          <w:rFonts w:hint="cs"/>
          <w:rtl/>
        </w:rPr>
        <w:t xml:space="preserve"> כ</w:t>
      </w:r>
      <w:r w:rsidRPr="006E2D5D">
        <w:rPr>
          <w:rFonts w:hint="cs"/>
          <w:rtl/>
        </w:rPr>
        <w:t xml:space="preserve"> </w:t>
      </w:r>
      <w:r w:rsidR="0075379D" w:rsidRPr="006E2D5D">
        <w:rPr>
          <w:rFonts w:hint="cs"/>
          <w:rtl/>
        </w:rPr>
        <w:t xml:space="preserve">- </w:t>
      </w:r>
      <w:r w:rsidR="0004067C" w:rsidRPr="006E2D5D">
        <w:rPr>
          <w:rFonts w:hint="cs"/>
          <w:rtl/>
        </w:rPr>
        <w:t>270</w:t>
      </w:r>
      <w:r w:rsidR="0075379D" w:rsidRPr="006E2D5D">
        <w:rPr>
          <w:rFonts w:hint="cs"/>
          <w:rtl/>
        </w:rPr>
        <w:t xml:space="preserve"> שעות</w:t>
      </w:r>
      <w:r w:rsidRPr="006E2D5D">
        <w:rPr>
          <w:rFonts w:hint="cs"/>
          <w:rtl/>
        </w:rPr>
        <w:t>.</w:t>
      </w:r>
      <w:r w:rsidR="0075379D" w:rsidRPr="006E2D5D">
        <w:rPr>
          <w:rFonts w:hint="cs"/>
          <w:rtl/>
        </w:rPr>
        <w:t xml:space="preserve"> </w:t>
      </w:r>
    </w:p>
    <w:p w14:paraId="0943E4D5" w14:textId="77777777" w:rsidR="0075379D" w:rsidRPr="006E2D5D" w:rsidRDefault="00042B91" w:rsidP="00F85B04">
      <w:pPr>
        <w:ind w:left="360"/>
        <w:jc w:val="both"/>
        <w:rPr>
          <w:rtl/>
        </w:rPr>
      </w:pPr>
      <w:r w:rsidRPr="006E2D5D">
        <w:rPr>
          <w:rFonts w:hint="cs"/>
          <w:rtl/>
        </w:rPr>
        <w:t xml:space="preserve">נדרשת </w:t>
      </w:r>
      <w:r w:rsidR="0075379D" w:rsidRPr="006E2D5D">
        <w:rPr>
          <w:rFonts w:hint="cs"/>
          <w:rtl/>
        </w:rPr>
        <w:t xml:space="preserve">גמישות במספר השעות </w:t>
      </w:r>
      <w:r w:rsidRPr="006E2D5D">
        <w:rPr>
          <w:rFonts w:hint="cs"/>
          <w:rtl/>
        </w:rPr>
        <w:t xml:space="preserve">הדרכה </w:t>
      </w:r>
      <w:r w:rsidR="00F85B04" w:rsidRPr="006E2D5D">
        <w:rPr>
          <w:rFonts w:hint="cs"/>
          <w:rtl/>
        </w:rPr>
        <w:t>המוקצבים לכל ישוב. (אפשרות העברת שעות</w:t>
      </w:r>
      <w:r w:rsidR="0075379D" w:rsidRPr="006E2D5D">
        <w:rPr>
          <w:rFonts w:hint="cs"/>
          <w:rtl/>
        </w:rPr>
        <w:t xml:space="preserve"> מישוב לישוב.</w:t>
      </w:r>
      <w:r w:rsidR="00F85B04" w:rsidRPr="006E2D5D">
        <w:rPr>
          <w:rFonts w:hint="cs"/>
          <w:rtl/>
        </w:rPr>
        <w:t>)</w:t>
      </w:r>
      <w:r w:rsidR="0075379D" w:rsidRPr="006E2D5D">
        <w:rPr>
          <w:rFonts w:hint="cs"/>
          <w:rtl/>
        </w:rPr>
        <w:t xml:space="preserve"> </w:t>
      </w:r>
    </w:p>
    <w:p w14:paraId="0CAE80B8" w14:textId="77777777" w:rsidR="0075379D" w:rsidRPr="006E2D5D" w:rsidRDefault="0075379D" w:rsidP="00042B91">
      <w:pPr>
        <w:spacing w:line="276" w:lineRule="auto"/>
        <w:ind w:left="360"/>
        <w:jc w:val="both"/>
        <w:rPr>
          <w:sz w:val="26"/>
          <w:rtl/>
        </w:rPr>
      </w:pPr>
    </w:p>
    <w:p w14:paraId="1D8CD54F" w14:textId="77777777" w:rsidR="002464A6" w:rsidRDefault="003360E0" w:rsidP="002760E3">
      <w:pPr>
        <w:ind w:left="850"/>
        <w:rPr>
          <w:rtl/>
        </w:rPr>
      </w:pPr>
      <w:r w:rsidRPr="006E2D5D">
        <w:rPr>
          <w:rFonts w:hint="cs"/>
          <w:rtl/>
        </w:rPr>
        <w:t xml:space="preserve">3. אירוח ימי הדרכה לקבוצה של </w:t>
      </w:r>
      <w:r w:rsidR="00093BB1">
        <w:rPr>
          <w:rFonts w:hint="cs"/>
          <w:rtl/>
        </w:rPr>
        <w:t xml:space="preserve">לפחות 15 </w:t>
      </w:r>
      <w:r w:rsidRPr="006E2D5D">
        <w:rPr>
          <w:rFonts w:hint="cs"/>
          <w:rtl/>
        </w:rPr>
        <w:t xml:space="preserve"> איש</w:t>
      </w:r>
      <w:r w:rsidR="002760E3">
        <w:rPr>
          <w:rFonts w:hint="cs"/>
          <w:rtl/>
        </w:rPr>
        <w:t xml:space="preserve"> ועד ל-30 איש </w:t>
      </w:r>
      <w:r w:rsidRPr="006E2D5D">
        <w:rPr>
          <w:rFonts w:hint="cs"/>
          <w:rtl/>
        </w:rPr>
        <w:t xml:space="preserve"> - כולל מקום מאובזר וממוזג להדרכה במרכז הארץ, נגיש, עם חניה, קפה בבוקר וארוחה חמה. </w:t>
      </w:r>
    </w:p>
    <w:p w14:paraId="3EDFEF99" w14:textId="77777777" w:rsidR="003360E0" w:rsidRPr="006E2D5D" w:rsidRDefault="003360E0" w:rsidP="00042B91">
      <w:pPr>
        <w:spacing w:line="276" w:lineRule="auto"/>
        <w:ind w:left="360"/>
        <w:jc w:val="both"/>
        <w:rPr>
          <w:sz w:val="26"/>
          <w:rtl/>
        </w:rPr>
      </w:pPr>
    </w:p>
    <w:p w14:paraId="2FF78764" w14:textId="77777777" w:rsidR="00093BB1" w:rsidRDefault="00093BB1" w:rsidP="00577200">
      <w:pPr>
        <w:tabs>
          <w:tab w:val="left" w:pos="7938"/>
        </w:tabs>
        <w:spacing w:line="276" w:lineRule="auto"/>
        <w:jc w:val="both"/>
        <w:rPr>
          <w:sz w:val="26"/>
          <w:rtl/>
        </w:rPr>
      </w:pPr>
      <w:proofErr w:type="spellStart"/>
      <w:r>
        <w:rPr>
          <w:rFonts w:hint="cs"/>
          <w:sz w:val="26"/>
          <w:rtl/>
        </w:rPr>
        <w:t>תוכנית</w:t>
      </w:r>
      <w:proofErr w:type="spellEnd"/>
      <w:r>
        <w:rPr>
          <w:rFonts w:hint="cs"/>
          <w:sz w:val="26"/>
          <w:rtl/>
        </w:rPr>
        <w:t xml:space="preserve"> העבודה של הרכז הארצי וכן </w:t>
      </w:r>
      <w:proofErr w:type="spellStart"/>
      <w:r>
        <w:rPr>
          <w:rFonts w:hint="cs"/>
          <w:sz w:val="26"/>
          <w:rtl/>
        </w:rPr>
        <w:t>תוכנית</w:t>
      </w:r>
      <w:proofErr w:type="spellEnd"/>
      <w:r>
        <w:rPr>
          <w:rFonts w:hint="cs"/>
          <w:sz w:val="26"/>
          <w:rtl/>
        </w:rPr>
        <w:t xml:space="preserve"> ההדרכה המפורטת תובא לאישור מראש של המזמין. </w:t>
      </w:r>
    </w:p>
    <w:p w14:paraId="4611D3C1" w14:textId="77777777" w:rsidR="00093BB1" w:rsidRDefault="00093BB1" w:rsidP="00577200">
      <w:pPr>
        <w:tabs>
          <w:tab w:val="left" w:pos="7938"/>
        </w:tabs>
        <w:spacing w:line="276" w:lineRule="auto"/>
        <w:jc w:val="both"/>
        <w:rPr>
          <w:sz w:val="26"/>
          <w:rtl/>
        </w:rPr>
      </w:pPr>
    </w:p>
    <w:p w14:paraId="34F57771" w14:textId="77777777" w:rsidR="00D473BC" w:rsidRPr="006E2D5D" w:rsidRDefault="00D473BC" w:rsidP="00577200">
      <w:pPr>
        <w:tabs>
          <w:tab w:val="left" w:pos="7938"/>
        </w:tabs>
        <w:spacing w:line="276" w:lineRule="auto"/>
        <w:jc w:val="both"/>
        <w:rPr>
          <w:b/>
          <w:bCs/>
          <w:rtl/>
        </w:rPr>
      </w:pPr>
      <w:r w:rsidRPr="006E2D5D">
        <w:rPr>
          <w:b/>
          <w:bCs/>
          <w:rtl/>
        </w:rPr>
        <w:t xml:space="preserve">למען הסר ספק המשרד ו/או המנהל רשאים לשנות את היקף השירותים ו/או חלקם </w:t>
      </w:r>
      <w:r w:rsidR="00093BB1">
        <w:rPr>
          <w:rFonts w:hint="cs"/>
          <w:b/>
          <w:bCs/>
          <w:rtl/>
        </w:rPr>
        <w:t xml:space="preserve">ואת פיזורם </w:t>
      </w:r>
      <w:r w:rsidRPr="006E2D5D">
        <w:rPr>
          <w:rFonts w:hint="cs"/>
          <w:b/>
          <w:bCs/>
          <w:rtl/>
        </w:rPr>
        <w:t xml:space="preserve">ולהקטינם </w:t>
      </w:r>
      <w:r w:rsidRPr="006E2D5D">
        <w:rPr>
          <w:b/>
          <w:bCs/>
          <w:rtl/>
        </w:rPr>
        <w:t>ו</w:t>
      </w:r>
      <w:r w:rsidRPr="006E2D5D">
        <w:rPr>
          <w:rFonts w:hint="cs"/>
          <w:b/>
          <w:bCs/>
          <w:rtl/>
        </w:rPr>
        <w:t>ל</w:t>
      </w:r>
      <w:r w:rsidRPr="006E2D5D">
        <w:rPr>
          <w:b/>
          <w:bCs/>
          <w:rtl/>
        </w:rPr>
        <w:t>נותן השירותים לא יהיו טענות ו/או תביעות בקשר לכך.</w:t>
      </w:r>
    </w:p>
    <w:p w14:paraId="47F40C35" w14:textId="77777777" w:rsidR="00042B91" w:rsidRPr="006E2D5D" w:rsidRDefault="00042B91" w:rsidP="00577200">
      <w:pPr>
        <w:tabs>
          <w:tab w:val="left" w:pos="7938"/>
        </w:tabs>
        <w:spacing w:line="276" w:lineRule="auto"/>
        <w:jc w:val="both"/>
        <w:rPr>
          <w:b/>
          <w:bCs/>
          <w:rtl/>
        </w:rPr>
      </w:pPr>
    </w:p>
    <w:p w14:paraId="78852524" w14:textId="77777777" w:rsidR="00042B91" w:rsidRPr="006E2D5D" w:rsidRDefault="00042B91" w:rsidP="00042B91">
      <w:pPr>
        <w:numPr>
          <w:ilvl w:val="1"/>
          <w:numId w:val="17"/>
        </w:numPr>
        <w:spacing w:line="276" w:lineRule="auto"/>
        <w:jc w:val="both"/>
        <w:rPr>
          <w:sz w:val="26"/>
        </w:rPr>
      </w:pPr>
      <w:r w:rsidRPr="006E2D5D">
        <w:rPr>
          <w:rFonts w:hint="cs"/>
          <w:rtl/>
        </w:rPr>
        <w:t>כל מטלה נוספת, המתחייבת, הקשורה וכרוכה במתן השירותים שלעיל, כפי שתוטל עליו על-ידי המנהל.</w:t>
      </w:r>
    </w:p>
    <w:p w14:paraId="26EED8C1" w14:textId="77777777" w:rsidR="00042B91" w:rsidRPr="006E2D5D" w:rsidRDefault="00042B91" w:rsidP="00577200">
      <w:pPr>
        <w:tabs>
          <w:tab w:val="left" w:pos="7938"/>
        </w:tabs>
        <w:spacing w:line="276" w:lineRule="auto"/>
        <w:jc w:val="both"/>
        <w:rPr>
          <w:b/>
          <w:bCs/>
          <w:rtl/>
        </w:rPr>
      </w:pPr>
    </w:p>
    <w:p w14:paraId="33FE3590" w14:textId="77777777" w:rsidR="00042B91" w:rsidRPr="006E2D5D" w:rsidRDefault="00042B91" w:rsidP="00577200">
      <w:pPr>
        <w:tabs>
          <w:tab w:val="left" w:pos="7938"/>
        </w:tabs>
        <w:spacing w:line="276" w:lineRule="auto"/>
        <w:jc w:val="both"/>
        <w:rPr>
          <w:b/>
          <w:bCs/>
          <w:rtl/>
        </w:rPr>
      </w:pPr>
    </w:p>
    <w:p w14:paraId="3A5999CC" w14:textId="77777777" w:rsidR="00273CDC" w:rsidRPr="006E2D5D" w:rsidRDefault="00273CDC" w:rsidP="00577200">
      <w:pPr>
        <w:spacing w:line="276" w:lineRule="auto"/>
        <w:ind w:left="720"/>
        <w:jc w:val="center"/>
        <w:rPr>
          <w:b/>
          <w:bCs/>
          <w:sz w:val="32"/>
          <w:szCs w:val="32"/>
          <w:u w:val="single"/>
          <w:rtl/>
        </w:rPr>
        <w:sectPr w:rsidR="00273CDC" w:rsidRPr="006E2D5D" w:rsidSect="00D473BC">
          <w:pgSz w:w="11907" w:h="16840" w:code="9"/>
          <w:pgMar w:top="1871" w:right="1275" w:bottom="1134" w:left="1134" w:header="720" w:footer="720" w:gutter="284"/>
          <w:cols w:space="720"/>
          <w:bidi/>
        </w:sectPr>
      </w:pPr>
    </w:p>
    <w:p w14:paraId="1A6E01B3" w14:textId="77777777" w:rsidR="00D473BC" w:rsidRPr="006E2D5D" w:rsidRDefault="00D473BC" w:rsidP="00577200">
      <w:pPr>
        <w:spacing w:line="276" w:lineRule="auto"/>
        <w:ind w:left="720"/>
        <w:jc w:val="center"/>
        <w:rPr>
          <w:b/>
          <w:bCs/>
          <w:sz w:val="32"/>
          <w:szCs w:val="32"/>
          <w:u w:val="single"/>
          <w:rtl/>
        </w:rPr>
      </w:pPr>
      <w:r w:rsidRPr="006E2D5D">
        <w:rPr>
          <w:rFonts w:hint="cs"/>
          <w:b/>
          <w:bCs/>
          <w:sz w:val="32"/>
          <w:szCs w:val="32"/>
          <w:u w:val="single"/>
          <w:rtl/>
        </w:rPr>
        <w:lastRenderedPageBreak/>
        <w:t>נספח ב'1 - נספח תשלומים</w:t>
      </w:r>
    </w:p>
    <w:p w14:paraId="0943FAA9" w14:textId="77777777" w:rsidR="00D473BC" w:rsidRPr="006E2D5D" w:rsidRDefault="00D473BC" w:rsidP="00577200">
      <w:pPr>
        <w:spacing w:line="276" w:lineRule="auto"/>
        <w:ind w:left="720"/>
        <w:jc w:val="both"/>
        <w:rPr>
          <w:rtl/>
        </w:rPr>
      </w:pPr>
    </w:p>
    <w:p w14:paraId="0FF3D594" w14:textId="77777777" w:rsidR="002760E3" w:rsidRPr="00CD1068" w:rsidRDefault="001D2A1F" w:rsidP="00B95E1F">
      <w:pPr>
        <w:numPr>
          <w:ilvl w:val="0"/>
          <w:numId w:val="43"/>
        </w:numPr>
        <w:spacing w:line="276" w:lineRule="auto"/>
        <w:jc w:val="both"/>
        <w:rPr>
          <w:b/>
          <w:bCs/>
        </w:rPr>
      </w:pPr>
      <w:r w:rsidRPr="006E2D5D">
        <w:rPr>
          <w:rFonts w:hint="cs"/>
          <w:rtl/>
        </w:rPr>
        <w:t xml:space="preserve">א. </w:t>
      </w:r>
      <w:r w:rsidR="00D473BC" w:rsidRPr="006E2D5D">
        <w:rPr>
          <w:rFonts w:hint="cs"/>
          <w:rtl/>
        </w:rPr>
        <w:t xml:space="preserve"> </w:t>
      </w:r>
      <w:r w:rsidRPr="006E2D5D">
        <w:rPr>
          <w:rFonts w:hint="cs"/>
          <w:rtl/>
        </w:rPr>
        <w:t xml:space="preserve">תמורת ביצוע השירותים, לשביעות רצון המנהל ומילוי </w:t>
      </w:r>
      <w:proofErr w:type="spellStart"/>
      <w:r w:rsidRPr="006E2D5D">
        <w:rPr>
          <w:rFonts w:hint="cs"/>
          <w:rtl/>
        </w:rPr>
        <w:t>התחיבויותיו</w:t>
      </w:r>
      <w:proofErr w:type="spellEnd"/>
      <w:r w:rsidRPr="00CD1068">
        <w:rPr>
          <w:b/>
          <w:bCs/>
          <w:rtl/>
        </w:rPr>
        <w:t xml:space="preserve"> של נותן השירותים על פי הסכם זה </w:t>
      </w:r>
      <w:r w:rsidRPr="00CD1068">
        <w:rPr>
          <w:rFonts w:hint="eastAsia"/>
          <w:b/>
          <w:bCs/>
          <w:rtl/>
        </w:rPr>
        <w:t>ישלם</w:t>
      </w:r>
      <w:r w:rsidRPr="00CD1068">
        <w:rPr>
          <w:b/>
          <w:bCs/>
          <w:rtl/>
        </w:rPr>
        <w:t xml:space="preserve"> משרד הבינוי והשיכון לנותן השירותים </w:t>
      </w:r>
      <w:r w:rsidR="00CD1068">
        <w:rPr>
          <w:rFonts w:hint="cs"/>
          <w:b/>
          <w:bCs/>
          <w:rtl/>
        </w:rPr>
        <w:t>כמפורט:</w:t>
      </w:r>
    </w:p>
    <w:p w14:paraId="18553A60" w14:textId="77777777" w:rsidR="002528DE" w:rsidRDefault="002528DE" w:rsidP="00720969">
      <w:pPr>
        <w:spacing w:line="276" w:lineRule="auto"/>
        <w:ind w:left="720"/>
        <w:jc w:val="both"/>
        <w:rPr>
          <w:b/>
          <w:bCs/>
        </w:rPr>
      </w:pPr>
    </w:p>
    <w:p w14:paraId="18AD43C7" w14:textId="77777777" w:rsidR="002528DE" w:rsidRPr="00524148" w:rsidRDefault="00CD1068" w:rsidP="00B95E1F">
      <w:pPr>
        <w:pStyle w:val="10"/>
        <w:tabs>
          <w:tab w:val="left" w:pos="992"/>
        </w:tabs>
        <w:overflowPunct w:val="0"/>
        <w:autoSpaceDE w:val="0"/>
        <w:autoSpaceDN w:val="0"/>
        <w:adjustRightInd w:val="0"/>
        <w:ind w:left="1134" w:hanging="142"/>
        <w:jc w:val="both"/>
        <w:textAlignment w:val="baseline"/>
        <w:rPr>
          <w:rFonts w:cs="David"/>
          <w:b w:val="0"/>
          <w:bCs w:val="0"/>
        </w:rPr>
      </w:pPr>
      <w:r>
        <w:rPr>
          <w:rFonts w:cs="David" w:hint="cs"/>
          <w:b w:val="0"/>
          <w:bCs w:val="0"/>
          <w:rtl/>
        </w:rPr>
        <w:t>1</w:t>
      </w:r>
      <w:r w:rsidR="002528DE" w:rsidRPr="006E2D5D">
        <w:rPr>
          <w:rFonts w:cs="David" w:hint="cs"/>
          <w:b w:val="0"/>
          <w:bCs w:val="0"/>
          <w:rtl/>
        </w:rPr>
        <w:t xml:space="preserve">. עמלה בשיעור של  _____ % </w:t>
      </w:r>
      <w:r w:rsidR="002528DE">
        <w:rPr>
          <w:rFonts w:cs="David" w:hint="cs"/>
          <w:b w:val="0"/>
          <w:bCs w:val="0"/>
          <w:rtl/>
        </w:rPr>
        <w:t xml:space="preserve"> </w:t>
      </w:r>
      <w:r w:rsidR="002528DE" w:rsidRPr="006E2D5D">
        <w:rPr>
          <w:rFonts w:cs="David" w:hint="cs"/>
          <w:b w:val="0"/>
          <w:bCs w:val="0"/>
          <w:rtl/>
        </w:rPr>
        <w:t xml:space="preserve">מעלות </w:t>
      </w:r>
      <w:r w:rsidR="002528DE">
        <w:rPr>
          <w:rFonts w:cs="David" w:hint="cs"/>
          <w:b w:val="0"/>
          <w:bCs w:val="0"/>
          <w:rtl/>
        </w:rPr>
        <w:t>ל</w:t>
      </w:r>
      <w:r w:rsidR="002528DE" w:rsidRPr="006E2D5D">
        <w:rPr>
          <w:rFonts w:cs="David" w:hint="cs"/>
          <w:b w:val="0"/>
          <w:bCs w:val="0"/>
          <w:rtl/>
        </w:rPr>
        <w:t>הפעלת הרכז הארצי</w:t>
      </w:r>
      <w:r w:rsidR="002528DE">
        <w:rPr>
          <w:rFonts w:cs="David" w:hint="cs"/>
          <w:b w:val="0"/>
          <w:bCs w:val="0"/>
          <w:rtl/>
        </w:rPr>
        <w:t>. עלות הפעלת הרכז היא בסך 190,000 ₪. עלות זו היא סופית ומוחלטת וכוללת את כל ההוצאות והעלויות הנלוות מכל וכל, כולל חופש, הבראה, פיצויים ועוד</w:t>
      </w:r>
      <w:r w:rsidR="002528DE" w:rsidRPr="006E2D5D">
        <w:rPr>
          <w:rFonts w:cs="David" w:hint="cs"/>
          <w:b w:val="0"/>
          <w:bCs w:val="0"/>
          <w:rtl/>
        </w:rPr>
        <w:t xml:space="preserve">. </w:t>
      </w:r>
    </w:p>
    <w:p w14:paraId="4A0DE709" w14:textId="77777777" w:rsidR="002528DE" w:rsidRPr="00524148" w:rsidRDefault="002528DE" w:rsidP="00B95E1F">
      <w:pPr>
        <w:pStyle w:val="10"/>
        <w:tabs>
          <w:tab w:val="left" w:pos="992"/>
        </w:tabs>
        <w:overflowPunct w:val="0"/>
        <w:autoSpaceDE w:val="0"/>
        <w:autoSpaceDN w:val="0"/>
        <w:adjustRightInd w:val="0"/>
        <w:ind w:left="1134" w:hanging="142"/>
        <w:jc w:val="both"/>
        <w:textAlignment w:val="baseline"/>
        <w:rPr>
          <w:rFonts w:cs="David"/>
          <w:b w:val="0"/>
          <w:bCs w:val="0"/>
        </w:rPr>
      </w:pPr>
    </w:p>
    <w:p w14:paraId="12651186" w14:textId="77777777" w:rsidR="002528DE" w:rsidRDefault="00CD1068" w:rsidP="00720969">
      <w:pPr>
        <w:pStyle w:val="10"/>
        <w:tabs>
          <w:tab w:val="left" w:pos="992"/>
        </w:tabs>
        <w:overflowPunct w:val="0"/>
        <w:autoSpaceDE w:val="0"/>
        <w:autoSpaceDN w:val="0"/>
        <w:adjustRightInd w:val="0"/>
        <w:ind w:left="1134" w:hanging="142"/>
        <w:jc w:val="both"/>
        <w:textAlignment w:val="baseline"/>
        <w:rPr>
          <w:rtl/>
        </w:rPr>
      </w:pPr>
      <w:r>
        <w:rPr>
          <w:rFonts w:cs="David" w:hint="cs"/>
          <w:b w:val="0"/>
          <w:bCs w:val="0"/>
          <w:rtl/>
        </w:rPr>
        <w:t>2</w:t>
      </w:r>
      <w:r w:rsidR="002528DE" w:rsidRPr="006E2D5D">
        <w:rPr>
          <w:rFonts w:cs="David" w:hint="cs"/>
          <w:b w:val="0"/>
          <w:bCs w:val="0"/>
          <w:rtl/>
        </w:rPr>
        <w:t xml:space="preserve">. לשירותי </w:t>
      </w:r>
      <w:r w:rsidR="002528DE">
        <w:rPr>
          <w:rFonts w:cs="David" w:hint="cs"/>
          <w:b w:val="0"/>
          <w:bCs w:val="0"/>
          <w:rtl/>
        </w:rPr>
        <w:t xml:space="preserve">הדרכה </w:t>
      </w:r>
      <w:r w:rsidR="002528DE" w:rsidRPr="006E2D5D">
        <w:rPr>
          <w:rFonts w:cs="David" w:hint="cs"/>
          <w:b w:val="0"/>
          <w:bCs w:val="0"/>
          <w:rtl/>
        </w:rPr>
        <w:t xml:space="preserve">ארציים </w:t>
      </w:r>
      <w:proofErr w:type="spellStart"/>
      <w:r w:rsidR="002528DE" w:rsidRPr="006E2D5D">
        <w:rPr>
          <w:rFonts w:cs="David" w:hint="cs"/>
          <w:b w:val="0"/>
          <w:bCs w:val="0"/>
          <w:rtl/>
        </w:rPr>
        <w:t>וישובי</w:t>
      </w:r>
      <w:r w:rsidR="002528DE">
        <w:rPr>
          <w:rFonts w:cs="David" w:hint="cs"/>
          <w:b w:val="0"/>
          <w:bCs w:val="0"/>
          <w:rtl/>
        </w:rPr>
        <w:t>י</w:t>
      </w:r>
      <w:r w:rsidR="002528DE" w:rsidRPr="006E2D5D">
        <w:rPr>
          <w:rFonts w:cs="David" w:hint="cs"/>
          <w:b w:val="0"/>
          <w:bCs w:val="0"/>
          <w:rtl/>
        </w:rPr>
        <w:t>ם</w:t>
      </w:r>
      <w:proofErr w:type="spellEnd"/>
      <w:r w:rsidR="002528DE" w:rsidRPr="006E2D5D">
        <w:rPr>
          <w:rFonts w:cs="David" w:hint="cs"/>
          <w:b w:val="0"/>
          <w:bCs w:val="0"/>
          <w:rtl/>
        </w:rPr>
        <w:t xml:space="preserve">: </w:t>
      </w:r>
      <w:r w:rsidR="004640A6">
        <w:rPr>
          <w:rFonts w:cs="David" w:hint="cs"/>
          <w:b w:val="0"/>
          <w:bCs w:val="0"/>
          <w:rtl/>
        </w:rPr>
        <w:t>%</w:t>
      </w:r>
      <w:r w:rsidR="002528DE" w:rsidRPr="006E2D5D">
        <w:rPr>
          <w:rFonts w:cs="David" w:hint="cs"/>
          <w:b w:val="0"/>
          <w:bCs w:val="0"/>
          <w:rtl/>
        </w:rPr>
        <w:t xml:space="preserve"> </w:t>
      </w:r>
      <w:r w:rsidR="002528DE">
        <w:rPr>
          <w:rFonts w:cs="David" w:hint="cs"/>
          <w:b w:val="0"/>
          <w:bCs w:val="0"/>
          <w:rtl/>
        </w:rPr>
        <w:t xml:space="preserve">_______ </w:t>
      </w:r>
      <w:r w:rsidR="004640A6">
        <w:rPr>
          <w:rFonts w:cs="David" w:hint="cs"/>
          <w:b w:val="0"/>
          <w:bCs w:val="0"/>
          <w:rtl/>
        </w:rPr>
        <w:t>(</w:t>
      </w:r>
      <w:r w:rsidR="002528DE">
        <w:rPr>
          <w:rFonts w:cs="David" w:hint="cs"/>
          <w:b w:val="0"/>
          <w:bCs w:val="0"/>
          <w:rtl/>
        </w:rPr>
        <w:t xml:space="preserve">אחוז הנחה אחיד לכל סוגי ההדרכה מתעריפי </w:t>
      </w:r>
      <w:proofErr w:type="spellStart"/>
      <w:r w:rsidR="002528DE">
        <w:rPr>
          <w:rFonts w:cs="David" w:hint="cs"/>
          <w:b w:val="0"/>
          <w:bCs w:val="0"/>
          <w:rtl/>
        </w:rPr>
        <w:t>חשכ"ל</w:t>
      </w:r>
      <w:proofErr w:type="spellEnd"/>
      <w:r w:rsidR="002528DE">
        <w:rPr>
          <w:rFonts w:cs="David" w:hint="cs"/>
          <w:b w:val="0"/>
          <w:bCs w:val="0"/>
          <w:rtl/>
        </w:rPr>
        <w:t xml:space="preserve"> למדריכים (רמות 1-3 )</w:t>
      </w:r>
      <w:r w:rsidR="004640A6">
        <w:rPr>
          <w:rFonts w:cs="David" w:hint="cs"/>
          <w:b w:val="0"/>
          <w:bCs w:val="0"/>
          <w:rtl/>
        </w:rPr>
        <w:t>)</w:t>
      </w:r>
      <w:r w:rsidR="00B95E1F">
        <w:rPr>
          <w:rFonts w:cs="David" w:hint="cs"/>
          <w:b w:val="0"/>
          <w:bCs w:val="0"/>
          <w:rtl/>
        </w:rPr>
        <w:t>.</w:t>
      </w:r>
      <w:r w:rsidR="002528DE">
        <w:rPr>
          <w:rFonts w:cs="David" w:hint="cs"/>
          <w:b w:val="0"/>
          <w:bCs w:val="0"/>
          <w:rtl/>
        </w:rPr>
        <w:t xml:space="preserve">    </w:t>
      </w:r>
      <w:r w:rsidR="002528DE" w:rsidRPr="00B95E1F">
        <w:rPr>
          <w:rFonts w:cs="David" w:hint="eastAsia"/>
          <w:b w:val="0"/>
          <w:bCs w:val="0"/>
          <w:rtl/>
        </w:rPr>
        <w:t>התשלום</w:t>
      </w:r>
      <w:r w:rsidR="002528DE" w:rsidRPr="00B95E1F">
        <w:rPr>
          <w:rFonts w:cs="David"/>
          <w:b w:val="0"/>
          <w:bCs w:val="0"/>
          <w:rtl/>
        </w:rPr>
        <w:t xml:space="preserve"> </w:t>
      </w:r>
      <w:r w:rsidR="002528DE" w:rsidRPr="00B95E1F">
        <w:rPr>
          <w:rFonts w:cs="David" w:hint="eastAsia"/>
          <w:b w:val="0"/>
          <w:bCs w:val="0"/>
          <w:rtl/>
        </w:rPr>
        <w:t>יבוצע</w:t>
      </w:r>
      <w:r w:rsidR="002528DE" w:rsidRPr="00B95E1F">
        <w:rPr>
          <w:rFonts w:cs="David"/>
          <w:b w:val="0"/>
          <w:bCs w:val="0"/>
          <w:rtl/>
        </w:rPr>
        <w:t xml:space="preserve"> </w:t>
      </w:r>
      <w:r w:rsidR="002528DE" w:rsidRPr="00B95E1F">
        <w:rPr>
          <w:rFonts w:cs="David" w:hint="eastAsia"/>
          <w:b w:val="0"/>
          <w:bCs w:val="0"/>
          <w:rtl/>
        </w:rPr>
        <w:t>לפי</w:t>
      </w:r>
      <w:r w:rsidR="002528DE" w:rsidRPr="00B95E1F">
        <w:rPr>
          <w:rFonts w:cs="David"/>
          <w:b w:val="0"/>
          <w:bCs w:val="0"/>
          <w:rtl/>
        </w:rPr>
        <w:t xml:space="preserve"> </w:t>
      </w:r>
      <w:r w:rsidR="002528DE" w:rsidRPr="00B95E1F">
        <w:rPr>
          <w:rFonts w:cs="David" w:hint="eastAsia"/>
          <w:b w:val="0"/>
          <w:bCs w:val="0"/>
          <w:rtl/>
        </w:rPr>
        <w:t>רמת</w:t>
      </w:r>
      <w:r w:rsidR="002528DE" w:rsidRPr="00B95E1F">
        <w:rPr>
          <w:rFonts w:cs="David"/>
          <w:b w:val="0"/>
          <w:bCs w:val="0"/>
          <w:rtl/>
        </w:rPr>
        <w:t xml:space="preserve"> </w:t>
      </w:r>
      <w:r w:rsidR="002528DE" w:rsidRPr="00B95E1F">
        <w:rPr>
          <w:rFonts w:cs="David" w:hint="eastAsia"/>
          <w:b w:val="0"/>
          <w:bCs w:val="0"/>
          <w:rtl/>
        </w:rPr>
        <w:t>המדריך</w:t>
      </w:r>
      <w:r w:rsidR="002528DE" w:rsidRPr="00B95E1F">
        <w:rPr>
          <w:rFonts w:cs="David"/>
          <w:b w:val="0"/>
          <w:bCs w:val="0"/>
          <w:rtl/>
        </w:rPr>
        <w:t xml:space="preserve"> </w:t>
      </w:r>
      <w:r w:rsidR="002528DE" w:rsidRPr="00B95E1F">
        <w:rPr>
          <w:rFonts w:cs="David" w:hint="eastAsia"/>
          <w:b w:val="0"/>
          <w:bCs w:val="0"/>
          <w:rtl/>
        </w:rPr>
        <w:t>בפועל</w:t>
      </w:r>
      <w:r w:rsidRPr="00B95E1F">
        <w:rPr>
          <w:rFonts w:cs="David"/>
          <w:b w:val="0"/>
          <w:bCs w:val="0"/>
          <w:rtl/>
        </w:rPr>
        <w:t xml:space="preserve"> ולפי ביצוע בפועל</w:t>
      </w:r>
      <w:r w:rsidR="002528DE" w:rsidRPr="00B95E1F">
        <w:rPr>
          <w:rFonts w:cs="David"/>
          <w:b w:val="0"/>
          <w:bCs w:val="0"/>
          <w:rtl/>
        </w:rPr>
        <w:t>.</w:t>
      </w:r>
      <w:r w:rsidR="002528DE">
        <w:rPr>
          <w:rFonts w:hint="cs"/>
          <w:rtl/>
        </w:rPr>
        <w:t xml:space="preserve">  </w:t>
      </w:r>
    </w:p>
    <w:p w14:paraId="4A5DFF92" w14:textId="77777777" w:rsidR="00CD1068" w:rsidRDefault="00CD1068" w:rsidP="00B95E1F">
      <w:pPr>
        <w:ind w:left="1134" w:hanging="142"/>
        <w:rPr>
          <w:rtl/>
        </w:rPr>
      </w:pPr>
    </w:p>
    <w:p w14:paraId="13225F3B" w14:textId="4DA8EA63" w:rsidR="002528DE" w:rsidRDefault="00CD1068" w:rsidP="00B95E1F">
      <w:pPr>
        <w:ind w:left="1134" w:hanging="142"/>
        <w:rPr>
          <w:rtl/>
        </w:rPr>
      </w:pPr>
      <w:r>
        <w:rPr>
          <w:rFonts w:hint="cs"/>
          <w:rtl/>
        </w:rPr>
        <w:t>3</w:t>
      </w:r>
      <w:r w:rsidR="002528DE" w:rsidRPr="006E2D5D">
        <w:rPr>
          <w:rFonts w:hint="cs"/>
          <w:rtl/>
        </w:rPr>
        <w:t>. לאירוח ל</w:t>
      </w:r>
      <w:r w:rsidR="002528DE">
        <w:rPr>
          <w:rFonts w:hint="cs"/>
          <w:rtl/>
        </w:rPr>
        <w:t>אדם ל</w:t>
      </w:r>
      <w:r w:rsidR="002528DE" w:rsidRPr="006E2D5D">
        <w:rPr>
          <w:rFonts w:hint="cs"/>
          <w:rtl/>
        </w:rPr>
        <w:t xml:space="preserve">יום הדרכה </w:t>
      </w:r>
      <w:r w:rsidR="002528DE">
        <w:rPr>
          <w:rFonts w:hint="cs"/>
          <w:rtl/>
        </w:rPr>
        <w:t xml:space="preserve">ארצי </w:t>
      </w:r>
      <w:r w:rsidR="002528DE" w:rsidRPr="006E2D5D">
        <w:rPr>
          <w:rFonts w:hint="cs"/>
          <w:rtl/>
        </w:rPr>
        <w:t xml:space="preserve">לקבוצה של </w:t>
      </w:r>
      <w:r w:rsidR="002528DE">
        <w:rPr>
          <w:rFonts w:hint="cs"/>
          <w:rtl/>
        </w:rPr>
        <w:t xml:space="preserve">לפחות 15 </w:t>
      </w:r>
      <w:r w:rsidR="002528DE" w:rsidRPr="006E2D5D">
        <w:rPr>
          <w:rFonts w:hint="cs"/>
          <w:rtl/>
        </w:rPr>
        <w:t xml:space="preserve">איש </w:t>
      </w:r>
      <w:r w:rsidR="002528DE">
        <w:rPr>
          <w:rFonts w:hint="cs"/>
          <w:rtl/>
        </w:rPr>
        <w:t xml:space="preserve">ועד 30 איש </w:t>
      </w:r>
      <w:r w:rsidR="002528DE" w:rsidRPr="006E2D5D">
        <w:rPr>
          <w:rFonts w:hint="cs"/>
          <w:rtl/>
        </w:rPr>
        <w:t>- כולל מקום מאובזר וממוזג להדרכה במרכז הארץ, נגיש, עם חניה, קפה בבוקר וארוחה חמה _______ ₪</w:t>
      </w:r>
      <w:r w:rsidR="002528DE">
        <w:rPr>
          <w:rFonts w:hint="cs"/>
          <w:rtl/>
        </w:rPr>
        <w:t xml:space="preserve"> (</w:t>
      </w:r>
      <w:r w:rsidR="00CC3C74">
        <w:rPr>
          <w:rFonts w:hint="cs"/>
          <w:rtl/>
        </w:rPr>
        <w:t xml:space="preserve">לא </w:t>
      </w:r>
      <w:r w:rsidR="002528DE">
        <w:rPr>
          <w:rFonts w:hint="cs"/>
          <w:rtl/>
        </w:rPr>
        <w:t>כולל מע"מ)</w:t>
      </w:r>
      <w:r w:rsidR="002528DE" w:rsidRPr="006E2D5D">
        <w:rPr>
          <w:rFonts w:hint="cs"/>
          <w:rtl/>
        </w:rPr>
        <w:t>.</w:t>
      </w:r>
      <w:r w:rsidR="002528DE" w:rsidRPr="00A12C47">
        <w:rPr>
          <w:rtl/>
        </w:rPr>
        <w:t xml:space="preserve"> </w:t>
      </w:r>
    </w:p>
    <w:p w14:paraId="28AC1016" w14:textId="77777777" w:rsidR="00CD1068" w:rsidRDefault="00CD1068" w:rsidP="002528DE">
      <w:pPr>
        <w:ind w:left="850"/>
        <w:rPr>
          <w:b/>
          <w:bCs/>
          <w:u w:val="single"/>
          <w:rtl/>
        </w:rPr>
      </w:pPr>
    </w:p>
    <w:p w14:paraId="6BF1D190" w14:textId="77777777" w:rsidR="00CD1068" w:rsidRPr="00B95E1F" w:rsidRDefault="00CD1068" w:rsidP="00720969">
      <w:pPr>
        <w:pStyle w:val="af3"/>
        <w:numPr>
          <w:ilvl w:val="0"/>
          <w:numId w:val="60"/>
        </w:numPr>
        <w:spacing w:line="276" w:lineRule="auto"/>
        <w:ind w:left="992" w:hanging="283"/>
        <w:rPr>
          <w:rtl/>
        </w:rPr>
      </w:pPr>
      <w:r w:rsidRPr="00B95E1F">
        <w:rPr>
          <w:rFonts w:cs="David" w:hint="eastAsia"/>
          <w:sz w:val="24"/>
          <w:szCs w:val="24"/>
          <w:rtl/>
          <w:lang w:eastAsia="en-US"/>
        </w:rPr>
        <w:t>התעריף</w:t>
      </w:r>
      <w:r w:rsidRPr="00B95E1F">
        <w:rPr>
          <w:rFonts w:cs="David"/>
          <w:sz w:val="24"/>
          <w:szCs w:val="24"/>
          <w:rtl/>
          <w:lang w:eastAsia="en-US"/>
        </w:rPr>
        <w:t xml:space="preserve"> המשולם כמפורט </w:t>
      </w:r>
      <w:proofErr w:type="spellStart"/>
      <w:r w:rsidRPr="00B95E1F">
        <w:rPr>
          <w:rFonts w:cs="David" w:hint="eastAsia"/>
          <w:sz w:val="24"/>
          <w:szCs w:val="24"/>
          <w:rtl/>
          <w:lang w:eastAsia="en-US"/>
        </w:rPr>
        <w:t>בסק</w:t>
      </w:r>
      <w:proofErr w:type="spellEnd"/>
      <w:r w:rsidRPr="00B95E1F">
        <w:rPr>
          <w:rFonts w:cs="David"/>
          <w:sz w:val="24"/>
          <w:szCs w:val="24"/>
          <w:rtl/>
          <w:lang w:eastAsia="en-US"/>
        </w:rPr>
        <w:t xml:space="preserve">' </w:t>
      </w:r>
      <w:r w:rsidRPr="00B95E1F">
        <w:rPr>
          <w:rFonts w:cs="David" w:hint="eastAsia"/>
          <w:sz w:val="24"/>
          <w:szCs w:val="24"/>
          <w:rtl/>
          <w:lang w:eastAsia="en-US"/>
        </w:rPr>
        <w:t>א</w:t>
      </w:r>
      <w:r w:rsidRPr="00B95E1F">
        <w:rPr>
          <w:rFonts w:cs="David"/>
          <w:sz w:val="24"/>
          <w:szCs w:val="24"/>
          <w:rtl/>
          <w:lang w:eastAsia="en-US"/>
        </w:rPr>
        <w:t xml:space="preserve">' </w:t>
      </w:r>
      <w:r w:rsidRPr="00B95E1F">
        <w:rPr>
          <w:rFonts w:cs="David" w:hint="eastAsia"/>
          <w:sz w:val="24"/>
          <w:szCs w:val="24"/>
          <w:rtl/>
          <w:lang w:eastAsia="en-US"/>
        </w:rPr>
        <w:t>לעיל</w:t>
      </w:r>
      <w:r w:rsidRPr="00B95E1F">
        <w:rPr>
          <w:rFonts w:cs="David"/>
          <w:sz w:val="24"/>
          <w:szCs w:val="24"/>
          <w:rtl/>
          <w:lang w:eastAsia="en-US"/>
        </w:rPr>
        <w:t xml:space="preserve"> </w:t>
      </w:r>
      <w:r w:rsidRPr="00B95E1F">
        <w:rPr>
          <w:rFonts w:cs="David" w:hint="eastAsia"/>
          <w:sz w:val="24"/>
          <w:szCs w:val="24"/>
          <w:rtl/>
          <w:lang w:eastAsia="en-US"/>
        </w:rPr>
        <w:t>הינו</w:t>
      </w:r>
      <w:r w:rsidRPr="00B95E1F">
        <w:rPr>
          <w:rFonts w:cs="David"/>
          <w:sz w:val="24"/>
          <w:szCs w:val="24"/>
          <w:rtl/>
          <w:lang w:eastAsia="en-US"/>
        </w:rPr>
        <w:t xml:space="preserve"> </w:t>
      </w:r>
      <w:r w:rsidRPr="00B95E1F">
        <w:rPr>
          <w:rFonts w:cs="David" w:hint="eastAsia"/>
          <w:sz w:val="24"/>
          <w:szCs w:val="24"/>
          <w:rtl/>
          <w:lang w:eastAsia="en-US"/>
        </w:rPr>
        <w:t>סופי</w:t>
      </w:r>
      <w:r w:rsidRPr="00B95E1F">
        <w:rPr>
          <w:rFonts w:cs="David"/>
          <w:sz w:val="24"/>
          <w:szCs w:val="24"/>
          <w:rtl/>
          <w:lang w:eastAsia="en-US"/>
        </w:rPr>
        <w:t xml:space="preserve"> </w:t>
      </w:r>
      <w:r w:rsidRPr="00B95E1F">
        <w:rPr>
          <w:rFonts w:cs="David" w:hint="eastAsia"/>
          <w:sz w:val="24"/>
          <w:szCs w:val="24"/>
          <w:rtl/>
          <w:lang w:eastAsia="en-US"/>
        </w:rPr>
        <w:t>וקבוע</w:t>
      </w:r>
      <w:r w:rsidRPr="00B95E1F">
        <w:rPr>
          <w:rFonts w:cs="David"/>
          <w:sz w:val="24"/>
          <w:szCs w:val="24"/>
          <w:rtl/>
          <w:lang w:eastAsia="en-US"/>
        </w:rPr>
        <w:t xml:space="preserve"> </w:t>
      </w:r>
      <w:r w:rsidRPr="00B95E1F">
        <w:rPr>
          <w:rFonts w:cs="David" w:hint="eastAsia"/>
          <w:sz w:val="24"/>
          <w:szCs w:val="24"/>
          <w:rtl/>
          <w:lang w:eastAsia="en-US"/>
        </w:rPr>
        <w:t>ו</w:t>
      </w:r>
      <w:r w:rsidRPr="00720969">
        <w:rPr>
          <w:rFonts w:cs="David" w:hint="eastAsia"/>
          <w:sz w:val="24"/>
          <w:szCs w:val="24"/>
          <w:rtl/>
          <w:lang w:eastAsia="en-US"/>
        </w:rPr>
        <w:t>לא</w:t>
      </w:r>
      <w:r w:rsidRPr="00B95E1F">
        <w:rPr>
          <w:rFonts w:cs="David"/>
          <w:sz w:val="24"/>
          <w:szCs w:val="24"/>
          <w:rtl/>
          <w:lang w:eastAsia="en-US"/>
        </w:rPr>
        <w:t xml:space="preserve"> ישתנה מכל סיבה שהיא.  </w:t>
      </w:r>
    </w:p>
    <w:p w14:paraId="37017CA5" w14:textId="77777777" w:rsidR="00CD1068" w:rsidRPr="006E2D5D" w:rsidRDefault="00CD1068" w:rsidP="00CD1068">
      <w:pPr>
        <w:spacing w:line="276" w:lineRule="auto"/>
        <w:ind w:left="720" w:hanging="720"/>
        <w:jc w:val="both"/>
        <w:rPr>
          <w:rtl/>
        </w:rPr>
      </w:pPr>
    </w:p>
    <w:p w14:paraId="4F179F08" w14:textId="77777777" w:rsidR="00CD1068" w:rsidRPr="00B95E1F" w:rsidRDefault="00CD1068" w:rsidP="00720969">
      <w:pPr>
        <w:pStyle w:val="af3"/>
        <w:numPr>
          <w:ilvl w:val="0"/>
          <w:numId w:val="60"/>
        </w:numPr>
        <w:tabs>
          <w:tab w:val="left" w:pos="180"/>
          <w:tab w:val="left" w:pos="540"/>
        </w:tabs>
        <w:spacing w:line="276" w:lineRule="auto"/>
        <w:ind w:left="992" w:hanging="283"/>
        <w:rPr>
          <w:rtl/>
        </w:rPr>
      </w:pPr>
      <w:r w:rsidRPr="00B95E1F">
        <w:rPr>
          <w:rFonts w:cs="David" w:hint="eastAsia"/>
          <w:sz w:val="24"/>
          <w:szCs w:val="24"/>
          <w:rtl/>
          <w:lang w:eastAsia="en-US"/>
        </w:rPr>
        <w:t>נותן</w:t>
      </w:r>
      <w:r w:rsidRPr="00B95E1F">
        <w:rPr>
          <w:rFonts w:cs="David"/>
          <w:sz w:val="24"/>
          <w:szCs w:val="24"/>
          <w:rtl/>
          <w:lang w:eastAsia="en-US"/>
        </w:rPr>
        <w:t xml:space="preserve"> </w:t>
      </w:r>
      <w:r w:rsidRPr="00B95E1F">
        <w:rPr>
          <w:rFonts w:cs="David" w:hint="eastAsia"/>
          <w:sz w:val="24"/>
          <w:szCs w:val="24"/>
          <w:rtl/>
          <w:lang w:eastAsia="en-US"/>
        </w:rPr>
        <w:t>השירותים</w:t>
      </w:r>
      <w:r w:rsidRPr="00B95E1F">
        <w:rPr>
          <w:rFonts w:cs="David"/>
          <w:sz w:val="24"/>
          <w:szCs w:val="24"/>
          <w:rtl/>
          <w:lang w:eastAsia="en-US"/>
        </w:rPr>
        <w:t xml:space="preserve"> </w:t>
      </w:r>
      <w:r w:rsidRPr="00B95E1F">
        <w:rPr>
          <w:rFonts w:cs="David" w:hint="eastAsia"/>
          <w:sz w:val="24"/>
          <w:szCs w:val="24"/>
          <w:rtl/>
          <w:lang w:eastAsia="en-US"/>
        </w:rPr>
        <w:t>יגיש</w:t>
      </w:r>
      <w:r w:rsidRPr="00B95E1F">
        <w:rPr>
          <w:rFonts w:cs="David"/>
          <w:sz w:val="24"/>
          <w:szCs w:val="24"/>
          <w:rtl/>
          <w:lang w:eastAsia="en-US"/>
        </w:rPr>
        <w:t xml:space="preserve"> </w:t>
      </w:r>
      <w:r w:rsidRPr="00B95E1F">
        <w:rPr>
          <w:rFonts w:cs="David" w:hint="eastAsia"/>
          <w:sz w:val="24"/>
          <w:szCs w:val="24"/>
          <w:rtl/>
          <w:lang w:eastAsia="en-US"/>
        </w:rPr>
        <w:t>לאישור</w:t>
      </w:r>
      <w:r w:rsidRPr="00B95E1F">
        <w:rPr>
          <w:rFonts w:cs="David"/>
          <w:sz w:val="24"/>
          <w:szCs w:val="24"/>
          <w:rtl/>
          <w:lang w:eastAsia="en-US"/>
        </w:rPr>
        <w:t xml:space="preserve"> </w:t>
      </w:r>
      <w:r w:rsidRPr="00B95E1F">
        <w:rPr>
          <w:rFonts w:cs="David" w:hint="eastAsia"/>
          <w:sz w:val="24"/>
          <w:szCs w:val="24"/>
          <w:rtl/>
          <w:lang w:eastAsia="en-US"/>
        </w:rPr>
        <w:t>המנהל</w:t>
      </w:r>
      <w:r w:rsidRPr="00B95E1F">
        <w:rPr>
          <w:rFonts w:cs="David"/>
          <w:sz w:val="24"/>
          <w:szCs w:val="24"/>
          <w:rtl/>
          <w:lang w:eastAsia="en-US"/>
        </w:rPr>
        <w:t xml:space="preserve"> </w:t>
      </w:r>
      <w:r w:rsidRPr="00B95E1F">
        <w:rPr>
          <w:rFonts w:cs="David" w:hint="eastAsia"/>
          <w:sz w:val="24"/>
          <w:szCs w:val="24"/>
          <w:rtl/>
          <w:lang w:eastAsia="en-US"/>
        </w:rPr>
        <w:t>חשבון</w:t>
      </w:r>
      <w:r w:rsidRPr="00B95E1F">
        <w:rPr>
          <w:rFonts w:cs="David"/>
          <w:sz w:val="24"/>
          <w:szCs w:val="24"/>
          <w:rtl/>
          <w:lang w:eastAsia="en-US"/>
        </w:rPr>
        <w:t xml:space="preserve"> </w:t>
      </w:r>
      <w:r w:rsidRPr="00B95E1F">
        <w:rPr>
          <w:rFonts w:cs="David" w:hint="eastAsia"/>
          <w:sz w:val="24"/>
          <w:szCs w:val="24"/>
          <w:rtl/>
          <w:lang w:eastAsia="en-US"/>
        </w:rPr>
        <w:t>בו</w:t>
      </w:r>
      <w:r w:rsidRPr="00B95E1F">
        <w:rPr>
          <w:rFonts w:cs="David"/>
          <w:sz w:val="24"/>
          <w:szCs w:val="24"/>
          <w:rtl/>
          <w:lang w:eastAsia="en-US"/>
        </w:rPr>
        <w:t xml:space="preserve"> </w:t>
      </w:r>
      <w:r w:rsidRPr="00B95E1F">
        <w:rPr>
          <w:rFonts w:cs="David" w:hint="eastAsia"/>
          <w:sz w:val="24"/>
          <w:szCs w:val="24"/>
          <w:rtl/>
          <w:lang w:eastAsia="en-US"/>
        </w:rPr>
        <w:t>יפורטו</w:t>
      </w:r>
      <w:r w:rsidRPr="00B95E1F">
        <w:rPr>
          <w:rFonts w:cs="David"/>
          <w:sz w:val="24"/>
          <w:szCs w:val="24"/>
          <w:rtl/>
          <w:lang w:eastAsia="en-US"/>
        </w:rPr>
        <w:t xml:space="preserve"> </w:t>
      </w:r>
      <w:r w:rsidRPr="00B95E1F">
        <w:rPr>
          <w:rFonts w:cs="David" w:hint="eastAsia"/>
          <w:sz w:val="24"/>
          <w:szCs w:val="24"/>
          <w:rtl/>
          <w:lang w:eastAsia="en-US"/>
        </w:rPr>
        <w:t>השירותים</w:t>
      </w:r>
      <w:r w:rsidRPr="00B95E1F">
        <w:rPr>
          <w:rFonts w:cs="David"/>
          <w:sz w:val="24"/>
          <w:szCs w:val="24"/>
          <w:rtl/>
          <w:lang w:eastAsia="en-US"/>
        </w:rPr>
        <w:t xml:space="preserve"> </w:t>
      </w:r>
      <w:r w:rsidRPr="00B95E1F">
        <w:rPr>
          <w:rFonts w:cs="David" w:hint="eastAsia"/>
          <w:sz w:val="24"/>
          <w:szCs w:val="24"/>
          <w:rtl/>
          <w:lang w:eastAsia="en-US"/>
        </w:rPr>
        <w:t>שבוצעו</w:t>
      </w:r>
      <w:r w:rsidRPr="00B95E1F">
        <w:rPr>
          <w:rFonts w:cs="David"/>
          <w:sz w:val="24"/>
          <w:szCs w:val="24"/>
          <w:rtl/>
          <w:lang w:eastAsia="en-US"/>
        </w:rPr>
        <w:t xml:space="preserve"> </w:t>
      </w:r>
      <w:r w:rsidRPr="00B95E1F">
        <w:rPr>
          <w:rFonts w:cs="David" w:hint="eastAsia"/>
          <w:sz w:val="24"/>
          <w:szCs w:val="24"/>
          <w:rtl/>
          <w:lang w:eastAsia="en-US"/>
        </w:rPr>
        <w:t>ומספר</w:t>
      </w:r>
      <w:r w:rsidRPr="00B95E1F">
        <w:rPr>
          <w:rFonts w:cs="David"/>
          <w:sz w:val="24"/>
          <w:szCs w:val="24"/>
          <w:rtl/>
          <w:lang w:eastAsia="en-US"/>
        </w:rPr>
        <w:t xml:space="preserve"> </w:t>
      </w:r>
      <w:r w:rsidRPr="00B95E1F">
        <w:rPr>
          <w:rFonts w:cs="David" w:hint="eastAsia"/>
          <w:sz w:val="24"/>
          <w:szCs w:val="24"/>
          <w:rtl/>
          <w:lang w:eastAsia="en-US"/>
        </w:rPr>
        <w:t>שעות</w:t>
      </w:r>
      <w:r w:rsidRPr="00B95E1F">
        <w:rPr>
          <w:rFonts w:cs="David"/>
          <w:sz w:val="24"/>
          <w:szCs w:val="24"/>
          <w:rtl/>
          <w:lang w:eastAsia="en-US"/>
        </w:rPr>
        <w:t xml:space="preserve"> </w:t>
      </w:r>
      <w:r w:rsidRPr="00B95E1F">
        <w:rPr>
          <w:rFonts w:cs="David" w:hint="eastAsia"/>
          <w:sz w:val="24"/>
          <w:szCs w:val="24"/>
          <w:rtl/>
          <w:lang w:eastAsia="en-US"/>
        </w:rPr>
        <w:t>העבודה</w:t>
      </w:r>
      <w:r w:rsidRPr="00B95E1F">
        <w:rPr>
          <w:rFonts w:cs="David"/>
          <w:sz w:val="24"/>
          <w:szCs w:val="24"/>
          <w:rtl/>
          <w:lang w:eastAsia="en-US"/>
        </w:rPr>
        <w:t xml:space="preserve"> </w:t>
      </w:r>
      <w:r w:rsidRPr="00B95E1F">
        <w:rPr>
          <w:rFonts w:cs="David" w:hint="eastAsia"/>
          <w:sz w:val="24"/>
          <w:szCs w:val="24"/>
          <w:rtl/>
          <w:lang w:eastAsia="en-US"/>
        </w:rPr>
        <w:t>בנוסח</w:t>
      </w:r>
      <w:r w:rsidRPr="00B95E1F">
        <w:rPr>
          <w:rFonts w:cs="David"/>
          <w:sz w:val="24"/>
          <w:szCs w:val="24"/>
          <w:rtl/>
          <w:lang w:eastAsia="en-US"/>
        </w:rPr>
        <w:t xml:space="preserve"> </w:t>
      </w:r>
      <w:r w:rsidRPr="00B95E1F">
        <w:rPr>
          <w:rFonts w:cs="David" w:hint="eastAsia"/>
          <w:sz w:val="24"/>
          <w:szCs w:val="24"/>
          <w:rtl/>
          <w:lang w:eastAsia="en-US"/>
        </w:rPr>
        <w:t>המצורף</w:t>
      </w:r>
      <w:r w:rsidRPr="00B95E1F">
        <w:rPr>
          <w:rFonts w:cs="David"/>
          <w:sz w:val="24"/>
          <w:szCs w:val="24"/>
          <w:rtl/>
          <w:lang w:eastAsia="en-US"/>
        </w:rPr>
        <w:t xml:space="preserve"> </w:t>
      </w:r>
      <w:r w:rsidRPr="00B95E1F">
        <w:rPr>
          <w:rFonts w:cs="David" w:hint="eastAsia"/>
          <w:sz w:val="24"/>
          <w:szCs w:val="24"/>
          <w:rtl/>
          <w:lang w:eastAsia="en-US"/>
        </w:rPr>
        <w:t>כנספח</w:t>
      </w:r>
      <w:r w:rsidRPr="00B95E1F">
        <w:rPr>
          <w:rFonts w:cs="David"/>
          <w:sz w:val="24"/>
          <w:szCs w:val="24"/>
          <w:rtl/>
          <w:lang w:eastAsia="en-US"/>
        </w:rPr>
        <w:t xml:space="preserve"> </w:t>
      </w:r>
      <w:r w:rsidRPr="00B95E1F">
        <w:rPr>
          <w:rFonts w:cs="David" w:hint="eastAsia"/>
          <w:sz w:val="24"/>
          <w:szCs w:val="24"/>
          <w:rtl/>
          <w:lang w:eastAsia="en-US"/>
        </w:rPr>
        <w:t>ב</w:t>
      </w:r>
      <w:r w:rsidRPr="00B95E1F">
        <w:rPr>
          <w:rFonts w:cs="David"/>
          <w:sz w:val="24"/>
          <w:szCs w:val="24"/>
          <w:rtl/>
          <w:lang w:eastAsia="en-US"/>
        </w:rPr>
        <w:t xml:space="preserve">/2 </w:t>
      </w:r>
      <w:r w:rsidRPr="00B95E1F">
        <w:rPr>
          <w:rFonts w:cs="David" w:hint="eastAsia"/>
          <w:sz w:val="24"/>
          <w:szCs w:val="24"/>
          <w:rtl/>
          <w:lang w:eastAsia="en-US"/>
        </w:rPr>
        <w:t>להסכם</w:t>
      </w:r>
      <w:r w:rsidRPr="00B95E1F">
        <w:rPr>
          <w:rFonts w:cs="David"/>
          <w:sz w:val="24"/>
          <w:szCs w:val="24"/>
          <w:rtl/>
          <w:lang w:eastAsia="en-US"/>
        </w:rPr>
        <w:t xml:space="preserve">. </w:t>
      </w:r>
      <w:r w:rsidRPr="00B95E1F">
        <w:rPr>
          <w:rFonts w:cs="David" w:hint="eastAsia"/>
          <w:sz w:val="24"/>
          <w:szCs w:val="24"/>
          <w:rtl/>
          <w:lang w:eastAsia="en-US"/>
        </w:rPr>
        <w:t>החשבון</w:t>
      </w:r>
      <w:r w:rsidRPr="00B95E1F">
        <w:rPr>
          <w:rFonts w:cs="David"/>
          <w:sz w:val="24"/>
          <w:szCs w:val="24"/>
          <w:rtl/>
          <w:lang w:eastAsia="en-US"/>
        </w:rPr>
        <w:t xml:space="preserve"> </w:t>
      </w:r>
      <w:r w:rsidRPr="00B95E1F">
        <w:rPr>
          <w:rFonts w:cs="David" w:hint="eastAsia"/>
          <w:sz w:val="24"/>
          <w:szCs w:val="24"/>
          <w:rtl/>
          <w:lang w:eastAsia="en-US"/>
        </w:rPr>
        <w:t>יוגש</w:t>
      </w:r>
      <w:r w:rsidRPr="00B95E1F">
        <w:rPr>
          <w:rFonts w:cs="David"/>
          <w:sz w:val="24"/>
          <w:szCs w:val="24"/>
          <w:rtl/>
          <w:lang w:eastAsia="en-US"/>
        </w:rPr>
        <w:t xml:space="preserve"> </w:t>
      </w:r>
      <w:r w:rsidRPr="00B95E1F">
        <w:rPr>
          <w:rFonts w:cs="David" w:hint="eastAsia"/>
          <w:sz w:val="24"/>
          <w:szCs w:val="24"/>
          <w:rtl/>
          <w:lang w:eastAsia="en-US"/>
        </w:rPr>
        <w:t>לאישור</w:t>
      </w:r>
      <w:r w:rsidRPr="00B95E1F">
        <w:rPr>
          <w:rFonts w:cs="David"/>
          <w:sz w:val="24"/>
          <w:szCs w:val="24"/>
          <w:rtl/>
          <w:lang w:eastAsia="en-US"/>
        </w:rPr>
        <w:t xml:space="preserve"> </w:t>
      </w:r>
      <w:r w:rsidRPr="00B95E1F">
        <w:rPr>
          <w:rFonts w:cs="David" w:hint="eastAsia"/>
          <w:sz w:val="24"/>
          <w:szCs w:val="24"/>
          <w:rtl/>
          <w:lang w:eastAsia="en-US"/>
        </w:rPr>
        <w:t>המנהל</w:t>
      </w:r>
      <w:r w:rsidRPr="00B95E1F">
        <w:rPr>
          <w:rFonts w:cs="David"/>
          <w:sz w:val="24"/>
          <w:szCs w:val="24"/>
          <w:rtl/>
          <w:lang w:eastAsia="en-US"/>
        </w:rPr>
        <w:t xml:space="preserve"> </w:t>
      </w:r>
      <w:r w:rsidRPr="00B95E1F">
        <w:rPr>
          <w:rFonts w:cs="David" w:hint="eastAsia"/>
          <w:sz w:val="24"/>
          <w:szCs w:val="24"/>
          <w:rtl/>
          <w:lang w:eastAsia="en-US"/>
        </w:rPr>
        <w:t>בתום</w:t>
      </w:r>
      <w:r w:rsidRPr="00B95E1F">
        <w:rPr>
          <w:rFonts w:cs="David"/>
          <w:sz w:val="24"/>
          <w:szCs w:val="24"/>
          <w:rtl/>
          <w:lang w:eastAsia="en-US"/>
        </w:rPr>
        <w:t xml:space="preserve"> </w:t>
      </w:r>
      <w:r w:rsidRPr="00B95E1F">
        <w:rPr>
          <w:rFonts w:cs="David" w:hint="eastAsia"/>
          <w:sz w:val="24"/>
          <w:szCs w:val="24"/>
          <w:rtl/>
          <w:lang w:eastAsia="en-US"/>
        </w:rPr>
        <w:t>כל</w:t>
      </w:r>
      <w:r w:rsidRPr="00B95E1F">
        <w:rPr>
          <w:rFonts w:cs="David"/>
          <w:sz w:val="24"/>
          <w:szCs w:val="24"/>
          <w:rtl/>
          <w:lang w:eastAsia="en-US"/>
        </w:rPr>
        <w:t xml:space="preserve"> </w:t>
      </w:r>
      <w:r w:rsidRPr="00B95E1F">
        <w:rPr>
          <w:rFonts w:cs="David" w:hint="eastAsia"/>
          <w:sz w:val="24"/>
          <w:szCs w:val="24"/>
          <w:rtl/>
          <w:lang w:eastAsia="en-US"/>
        </w:rPr>
        <w:t>חודש</w:t>
      </w:r>
      <w:r w:rsidRPr="00B95E1F">
        <w:rPr>
          <w:rFonts w:cs="David"/>
          <w:sz w:val="24"/>
          <w:szCs w:val="24"/>
          <w:rtl/>
          <w:lang w:eastAsia="en-US"/>
        </w:rPr>
        <w:t xml:space="preserve"> </w:t>
      </w:r>
      <w:r w:rsidRPr="00B95E1F">
        <w:rPr>
          <w:rFonts w:cs="David" w:hint="eastAsia"/>
          <w:sz w:val="24"/>
          <w:szCs w:val="24"/>
          <w:rtl/>
          <w:lang w:eastAsia="en-US"/>
        </w:rPr>
        <w:t>בו</w:t>
      </w:r>
      <w:r w:rsidRPr="00B95E1F">
        <w:rPr>
          <w:rFonts w:cs="David"/>
          <w:sz w:val="24"/>
          <w:szCs w:val="24"/>
          <w:rtl/>
          <w:lang w:eastAsia="en-US"/>
        </w:rPr>
        <w:t xml:space="preserve"> </w:t>
      </w:r>
      <w:r w:rsidRPr="00B95E1F">
        <w:rPr>
          <w:rFonts w:cs="David" w:hint="eastAsia"/>
          <w:sz w:val="24"/>
          <w:szCs w:val="24"/>
          <w:rtl/>
          <w:lang w:eastAsia="en-US"/>
        </w:rPr>
        <w:t>בוצע</w:t>
      </w:r>
      <w:r w:rsidRPr="00B95E1F">
        <w:rPr>
          <w:rFonts w:cs="David"/>
          <w:sz w:val="24"/>
          <w:szCs w:val="24"/>
          <w:rtl/>
          <w:lang w:eastAsia="en-US"/>
        </w:rPr>
        <w:t xml:space="preserve"> </w:t>
      </w:r>
      <w:r w:rsidRPr="00B95E1F">
        <w:rPr>
          <w:rFonts w:cs="David" w:hint="eastAsia"/>
          <w:sz w:val="24"/>
          <w:szCs w:val="24"/>
          <w:rtl/>
          <w:lang w:eastAsia="en-US"/>
        </w:rPr>
        <w:t>השירות</w:t>
      </w:r>
      <w:r w:rsidRPr="00B95E1F">
        <w:rPr>
          <w:rFonts w:cs="David"/>
          <w:sz w:val="24"/>
          <w:szCs w:val="24"/>
          <w:rtl/>
          <w:lang w:eastAsia="en-US"/>
        </w:rPr>
        <w:t xml:space="preserve">, </w:t>
      </w:r>
      <w:r w:rsidRPr="00B95E1F">
        <w:rPr>
          <w:rFonts w:cs="David" w:hint="eastAsia"/>
          <w:sz w:val="24"/>
          <w:szCs w:val="24"/>
          <w:rtl/>
          <w:lang w:eastAsia="en-US"/>
        </w:rPr>
        <w:t>אך</w:t>
      </w:r>
      <w:r w:rsidRPr="00B95E1F">
        <w:rPr>
          <w:rFonts w:cs="David"/>
          <w:sz w:val="24"/>
          <w:szCs w:val="24"/>
          <w:rtl/>
          <w:lang w:eastAsia="en-US"/>
        </w:rPr>
        <w:t xml:space="preserve"> </w:t>
      </w:r>
      <w:r w:rsidRPr="00B95E1F">
        <w:rPr>
          <w:rFonts w:cs="David" w:hint="eastAsia"/>
          <w:sz w:val="24"/>
          <w:szCs w:val="24"/>
          <w:rtl/>
          <w:lang w:eastAsia="en-US"/>
        </w:rPr>
        <w:t>לא</w:t>
      </w:r>
      <w:r w:rsidRPr="00B95E1F">
        <w:rPr>
          <w:rFonts w:cs="David"/>
          <w:sz w:val="24"/>
          <w:szCs w:val="24"/>
          <w:rtl/>
          <w:lang w:eastAsia="en-US"/>
        </w:rPr>
        <w:t xml:space="preserve"> </w:t>
      </w:r>
      <w:r w:rsidRPr="00B95E1F">
        <w:rPr>
          <w:rFonts w:cs="David" w:hint="eastAsia"/>
          <w:sz w:val="24"/>
          <w:szCs w:val="24"/>
          <w:rtl/>
          <w:lang w:eastAsia="en-US"/>
        </w:rPr>
        <w:t>יותר</w:t>
      </w:r>
      <w:r w:rsidRPr="00B95E1F">
        <w:rPr>
          <w:rFonts w:cs="David"/>
          <w:sz w:val="24"/>
          <w:szCs w:val="24"/>
          <w:rtl/>
          <w:lang w:eastAsia="en-US"/>
        </w:rPr>
        <w:t xml:space="preserve"> </w:t>
      </w:r>
      <w:r w:rsidRPr="00B95E1F">
        <w:rPr>
          <w:rFonts w:cs="David" w:hint="eastAsia"/>
          <w:sz w:val="24"/>
          <w:szCs w:val="24"/>
          <w:rtl/>
          <w:lang w:eastAsia="en-US"/>
        </w:rPr>
        <w:t>מפעם</w:t>
      </w:r>
      <w:r w:rsidRPr="00B95E1F">
        <w:rPr>
          <w:rFonts w:cs="David"/>
          <w:sz w:val="24"/>
          <w:szCs w:val="24"/>
          <w:rtl/>
          <w:lang w:eastAsia="en-US"/>
        </w:rPr>
        <w:t xml:space="preserve"> </w:t>
      </w:r>
      <w:r w:rsidRPr="00B95E1F">
        <w:rPr>
          <w:rFonts w:cs="David" w:hint="eastAsia"/>
          <w:sz w:val="24"/>
          <w:szCs w:val="24"/>
          <w:rtl/>
          <w:lang w:eastAsia="en-US"/>
        </w:rPr>
        <w:t>אחת</w:t>
      </w:r>
      <w:r w:rsidRPr="00B95E1F">
        <w:rPr>
          <w:rFonts w:cs="David"/>
          <w:sz w:val="24"/>
          <w:szCs w:val="24"/>
          <w:rtl/>
          <w:lang w:eastAsia="en-US"/>
        </w:rPr>
        <w:t xml:space="preserve"> </w:t>
      </w:r>
      <w:r w:rsidRPr="00B95E1F">
        <w:rPr>
          <w:rFonts w:cs="David" w:hint="eastAsia"/>
          <w:sz w:val="24"/>
          <w:szCs w:val="24"/>
          <w:rtl/>
          <w:lang w:eastAsia="en-US"/>
        </w:rPr>
        <w:t>בחודש</w:t>
      </w:r>
      <w:r w:rsidRPr="00B95E1F">
        <w:rPr>
          <w:rFonts w:cs="David"/>
          <w:sz w:val="24"/>
          <w:szCs w:val="24"/>
          <w:rtl/>
          <w:lang w:eastAsia="en-US"/>
        </w:rPr>
        <w:t xml:space="preserve">. </w:t>
      </w:r>
      <w:r w:rsidRPr="00B95E1F">
        <w:rPr>
          <w:rFonts w:cs="David" w:hint="eastAsia"/>
          <w:sz w:val="24"/>
          <w:szCs w:val="24"/>
          <w:rtl/>
          <w:lang w:eastAsia="en-US"/>
        </w:rPr>
        <w:t>התשלומים</w:t>
      </w:r>
      <w:r w:rsidRPr="00B95E1F">
        <w:rPr>
          <w:rFonts w:cs="David"/>
          <w:sz w:val="24"/>
          <w:szCs w:val="24"/>
          <w:rtl/>
          <w:lang w:eastAsia="en-US"/>
        </w:rPr>
        <w:t xml:space="preserve"> </w:t>
      </w:r>
      <w:r w:rsidRPr="00B95E1F">
        <w:rPr>
          <w:rFonts w:cs="David" w:hint="eastAsia"/>
          <w:sz w:val="24"/>
          <w:szCs w:val="24"/>
          <w:rtl/>
          <w:lang w:eastAsia="en-US"/>
        </w:rPr>
        <w:t>בגין</w:t>
      </w:r>
      <w:r w:rsidRPr="00B95E1F">
        <w:rPr>
          <w:rFonts w:cs="David"/>
          <w:sz w:val="24"/>
          <w:szCs w:val="24"/>
          <w:rtl/>
          <w:lang w:eastAsia="en-US"/>
        </w:rPr>
        <w:t xml:space="preserve"> </w:t>
      </w:r>
      <w:r w:rsidRPr="00B95E1F">
        <w:rPr>
          <w:rFonts w:cs="David" w:hint="eastAsia"/>
          <w:sz w:val="24"/>
          <w:szCs w:val="24"/>
          <w:rtl/>
          <w:lang w:eastAsia="en-US"/>
        </w:rPr>
        <w:t>כל</w:t>
      </w:r>
      <w:r w:rsidRPr="00B95E1F">
        <w:rPr>
          <w:rFonts w:cs="David"/>
          <w:sz w:val="24"/>
          <w:szCs w:val="24"/>
          <w:rtl/>
          <w:lang w:eastAsia="en-US"/>
        </w:rPr>
        <w:t xml:space="preserve"> </w:t>
      </w:r>
      <w:r w:rsidRPr="00B95E1F">
        <w:rPr>
          <w:rFonts w:cs="David" w:hint="eastAsia"/>
          <w:sz w:val="24"/>
          <w:szCs w:val="24"/>
          <w:rtl/>
          <w:lang w:eastAsia="en-US"/>
        </w:rPr>
        <w:t>חשבון</w:t>
      </w:r>
      <w:r w:rsidRPr="00B95E1F">
        <w:rPr>
          <w:rFonts w:cs="David"/>
          <w:sz w:val="24"/>
          <w:szCs w:val="24"/>
          <w:rtl/>
          <w:lang w:eastAsia="en-US"/>
        </w:rPr>
        <w:t xml:space="preserve"> </w:t>
      </w:r>
      <w:r w:rsidRPr="00B95E1F">
        <w:rPr>
          <w:rFonts w:cs="David" w:hint="eastAsia"/>
          <w:sz w:val="24"/>
          <w:szCs w:val="24"/>
          <w:rtl/>
          <w:lang w:eastAsia="en-US"/>
        </w:rPr>
        <w:t>מאושר</w:t>
      </w:r>
      <w:r w:rsidRPr="00B95E1F">
        <w:rPr>
          <w:rFonts w:cs="David"/>
          <w:sz w:val="24"/>
          <w:szCs w:val="24"/>
          <w:rtl/>
          <w:lang w:eastAsia="en-US"/>
        </w:rPr>
        <w:t xml:space="preserve"> </w:t>
      </w:r>
      <w:r w:rsidRPr="00B95E1F">
        <w:rPr>
          <w:rFonts w:cs="David" w:hint="eastAsia"/>
          <w:sz w:val="24"/>
          <w:szCs w:val="24"/>
          <w:rtl/>
          <w:lang w:eastAsia="en-US"/>
        </w:rPr>
        <w:t>ישולמו</w:t>
      </w:r>
      <w:r w:rsidRPr="00B95E1F">
        <w:rPr>
          <w:rFonts w:cs="David"/>
          <w:sz w:val="24"/>
          <w:szCs w:val="24"/>
          <w:rtl/>
          <w:lang w:eastAsia="en-US"/>
        </w:rPr>
        <w:t xml:space="preserve"> </w:t>
      </w:r>
      <w:r w:rsidRPr="00B95E1F">
        <w:rPr>
          <w:rFonts w:cs="David" w:hint="eastAsia"/>
          <w:sz w:val="24"/>
          <w:szCs w:val="24"/>
          <w:rtl/>
          <w:lang w:eastAsia="en-US"/>
        </w:rPr>
        <w:t>ע</w:t>
      </w:r>
      <w:r w:rsidRPr="00B95E1F">
        <w:rPr>
          <w:rFonts w:cs="David"/>
          <w:sz w:val="24"/>
          <w:szCs w:val="24"/>
          <w:rtl/>
          <w:lang w:eastAsia="en-US"/>
        </w:rPr>
        <w:t xml:space="preserve">"פ </w:t>
      </w:r>
      <w:r w:rsidRPr="00B95E1F">
        <w:rPr>
          <w:rFonts w:cs="David" w:hint="eastAsia"/>
          <w:sz w:val="24"/>
          <w:szCs w:val="24"/>
          <w:rtl/>
          <w:lang w:eastAsia="en-US"/>
        </w:rPr>
        <w:t>תנאי</w:t>
      </w:r>
      <w:r w:rsidRPr="00B95E1F">
        <w:rPr>
          <w:rFonts w:cs="David"/>
          <w:sz w:val="24"/>
          <w:szCs w:val="24"/>
          <w:rtl/>
          <w:lang w:eastAsia="en-US"/>
        </w:rPr>
        <w:t xml:space="preserve"> </w:t>
      </w:r>
      <w:r w:rsidRPr="00B95E1F">
        <w:rPr>
          <w:rFonts w:cs="David" w:hint="eastAsia"/>
          <w:sz w:val="24"/>
          <w:szCs w:val="24"/>
          <w:rtl/>
          <w:lang w:eastAsia="en-US"/>
        </w:rPr>
        <w:t>התשלום</w:t>
      </w:r>
      <w:r w:rsidRPr="00B95E1F">
        <w:rPr>
          <w:rFonts w:cs="David"/>
          <w:sz w:val="24"/>
          <w:szCs w:val="24"/>
          <w:rtl/>
          <w:lang w:eastAsia="en-US"/>
        </w:rPr>
        <w:t xml:space="preserve"> </w:t>
      </w:r>
      <w:r w:rsidRPr="00B95E1F">
        <w:rPr>
          <w:rFonts w:cs="David" w:hint="eastAsia"/>
          <w:sz w:val="24"/>
          <w:szCs w:val="24"/>
          <w:rtl/>
          <w:lang w:eastAsia="en-US"/>
        </w:rPr>
        <w:t>המפורטים</w:t>
      </w:r>
      <w:r w:rsidRPr="00B95E1F">
        <w:rPr>
          <w:rFonts w:cs="David"/>
          <w:sz w:val="24"/>
          <w:szCs w:val="24"/>
          <w:rtl/>
          <w:lang w:eastAsia="en-US"/>
        </w:rPr>
        <w:t xml:space="preserve"> </w:t>
      </w:r>
      <w:r w:rsidRPr="00B95E1F">
        <w:rPr>
          <w:rFonts w:cs="David" w:hint="eastAsia"/>
          <w:sz w:val="24"/>
          <w:szCs w:val="24"/>
          <w:rtl/>
          <w:lang w:eastAsia="en-US"/>
        </w:rPr>
        <w:t>בנספח</w:t>
      </w:r>
      <w:r w:rsidRPr="00B95E1F">
        <w:rPr>
          <w:rFonts w:cs="David"/>
          <w:sz w:val="24"/>
          <w:szCs w:val="24"/>
          <w:rtl/>
          <w:lang w:eastAsia="en-US"/>
        </w:rPr>
        <w:t xml:space="preserve"> </w:t>
      </w:r>
      <w:r w:rsidRPr="00B95E1F">
        <w:rPr>
          <w:rFonts w:cs="David" w:hint="eastAsia"/>
          <w:sz w:val="24"/>
          <w:szCs w:val="24"/>
          <w:rtl/>
          <w:lang w:eastAsia="en-US"/>
        </w:rPr>
        <w:t>ב</w:t>
      </w:r>
      <w:r w:rsidRPr="00B95E1F">
        <w:rPr>
          <w:rFonts w:cs="David"/>
          <w:sz w:val="24"/>
          <w:szCs w:val="24"/>
          <w:rtl/>
          <w:lang w:eastAsia="en-US"/>
        </w:rPr>
        <w:t xml:space="preserve">/ 1, </w:t>
      </w:r>
      <w:r w:rsidRPr="00B95E1F">
        <w:rPr>
          <w:rFonts w:cs="David" w:hint="eastAsia"/>
          <w:sz w:val="24"/>
          <w:szCs w:val="24"/>
          <w:rtl/>
          <w:lang w:eastAsia="en-US"/>
        </w:rPr>
        <w:t>ב</w:t>
      </w:r>
      <w:r w:rsidRPr="00B95E1F">
        <w:rPr>
          <w:rFonts w:cs="David"/>
          <w:sz w:val="24"/>
          <w:szCs w:val="24"/>
          <w:rtl/>
          <w:lang w:eastAsia="en-US"/>
        </w:rPr>
        <w:t xml:space="preserve">/2 </w:t>
      </w:r>
      <w:r w:rsidRPr="00B95E1F">
        <w:rPr>
          <w:rFonts w:cs="David" w:hint="eastAsia"/>
          <w:sz w:val="24"/>
          <w:szCs w:val="24"/>
          <w:rtl/>
          <w:lang w:eastAsia="en-US"/>
        </w:rPr>
        <w:t>להסכם</w:t>
      </w:r>
      <w:r w:rsidRPr="00B95E1F">
        <w:rPr>
          <w:rFonts w:cs="David"/>
          <w:sz w:val="24"/>
          <w:szCs w:val="24"/>
          <w:rtl/>
          <w:lang w:eastAsia="en-US"/>
        </w:rPr>
        <w:t>.</w:t>
      </w:r>
    </w:p>
    <w:p w14:paraId="583CCE9F" w14:textId="77777777" w:rsidR="00B95E1F" w:rsidRPr="00720969" w:rsidRDefault="00B95E1F" w:rsidP="00720969">
      <w:pPr>
        <w:pStyle w:val="af3"/>
        <w:rPr>
          <w:rFonts w:cs="David"/>
          <w:sz w:val="24"/>
          <w:szCs w:val="24"/>
          <w:rtl/>
          <w:lang w:eastAsia="en-US"/>
        </w:rPr>
      </w:pPr>
    </w:p>
    <w:p w14:paraId="2FCF8600" w14:textId="77777777" w:rsidR="00CD1068" w:rsidRPr="006E2D5D" w:rsidRDefault="00B95E1F" w:rsidP="004640A6">
      <w:pPr>
        <w:spacing w:line="276" w:lineRule="auto"/>
        <w:ind w:left="720" w:hanging="11"/>
        <w:jc w:val="both"/>
        <w:rPr>
          <w:rtl/>
        </w:rPr>
      </w:pPr>
      <w:r>
        <w:rPr>
          <w:rFonts w:hint="cs"/>
          <w:rtl/>
        </w:rPr>
        <w:t xml:space="preserve"> </w:t>
      </w:r>
      <w:r w:rsidR="00CD1068" w:rsidRPr="006E2D5D">
        <w:rPr>
          <w:rFonts w:hint="cs"/>
          <w:rtl/>
        </w:rPr>
        <w:t xml:space="preserve">ד.    נותן השירותים לא יעניק שירותים למשרד וממילא לא יחרוג בדיווחיו החודשיים מהיקף שעות שמעל </w:t>
      </w:r>
      <w:r w:rsidR="004640A6">
        <w:rPr>
          <w:rFonts w:hint="cs"/>
          <w:rtl/>
        </w:rPr>
        <w:t>למוסכם</w:t>
      </w:r>
      <w:r w:rsidR="00CD1068" w:rsidRPr="006E2D5D">
        <w:rPr>
          <w:rFonts w:hint="cs"/>
          <w:rtl/>
        </w:rPr>
        <w:t>. ידוע לנותן השירותים כי בכל מקרה של חריגה לא תשולם לו כל תוספת מעבר לסכום האמור והוא מוותר על תביעה ו/או טענה בעניין זה.</w:t>
      </w:r>
    </w:p>
    <w:p w14:paraId="4754787B" w14:textId="77777777" w:rsidR="00CD1068" w:rsidRPr="006E2D5D" w:rsidRDefault="00CD1068" w:rsidP="00B95E1F">
      <w:pPr>
        <w:spacing w:line="276" w:lineRule="auto"/>
        <w:ind w:left="720" w:hanging="11"/>
        <w:jc w:val="both"/>
        <w:rPr>
          <w:rtl/>
        </w:rPr>
      </w:pPr>
      <w:r w:rsidRPr="006E2D5D">
        <w:rPr>
          <w:rFonts w:hint="cs"/>
          <w:rtl/>
        </w:rPr>
        <w:t xml:space="preserve">   </w:t>
      </w:r>
      <w:r w:rsidRPr="006E2D5D">
        <w:rPr>
          <w:rFonts w:hint="cs"/>
          <w:rtl/>
        </w:rPr>
        <w:tab/>
      </w:r>
    </w:p>
    <w:p w14:paraId="0E9ECF4B" w14:textId="77777777" w:rsidR="00CD1068" w:rsidRPr="006E2D5D" w:rsidRDefault="00CD1068" w:rsidP="00B95E1F">
      <w:pPr>
        <w:spacing w:line="276" w:lineRule="auto"/>
        <w:ind w:left="720" w:hanging="11"/>
        <w:jc w:val="both"/>
        <w:rPr>
          <w:rtl/>
        </w:rPr>
      </w:pPr>
      <w:r>
        <w:rPr>
          <w:rFonts w:hint="cs"/>
          <w:rtl/>
        </w:rPr>
        <w:t>ה</w:t>
      </w:r>
      <w:r w:rsidR="00B95E1F">
        <w:rPr>
          <w:rFonts w:hint="cs"/>
          <w:rtl/>
        </w:rPr>
        <w:t xml:space="preserve">. </w:t>
      </w:r>
      <w:r w:rsidRPr="006E2D5D">
        <w:rPr>
          <w:rFonts w:hint="cs"/>
          <w:rtl/>
        </w:rPr>
        <w:t>למען הסר ספק יובהר ויודגש כי המשרד אינו מחויב לבקש מנותן השירותים להעניק שירותים בהיקף של משרה מלאה  ו/או 270 שעות הדרכה בשנה.</w:t>
      </w:r>
    </w:p>
    <w:p w14:paraId="7D832418" w14:textId="77777777" w:rsidR="00CD1068" w:rsidRDefault="00CD1068" w:rsidP="002528DE">
      <w:pPr>
        <w:ind w:left="850"/>
        <w:rPr>
          <w:b/>
          <w:bCs/>
          <w:u w:val="single"/>
          <w:rtl/>
        </w:rPr>
      </w:pPr>
    </w:p>
    <w:p w14:paraId="2B0CA13C" w14:textId="77777777" w:rsidR="00CD1068" w:rsidRDefault="00CD1068" w:rsidP="00720969">
      <w:pPr>
        <w:pStyle w:val="af3"/>
        <w:numPr>
          <w:ilvl w:val="0"/>
          <w:numId w:val="43"/>
        </w:numPr>
        <w:rPr>
          <w:b/>
          <w:bCs/>
          <w:u w:val="single"/>
        </w:rPr>
      </w:pPr>
      <w:r w:rsidRPr="00720969">
        <w:rPr>
          <w:rFonts w:hint="eastAsia"/>
          <w:b/>
          <w:bCs/>
          <w:u w:val="single"/>
          <w:rtl/>
        </w:rPr>
        <w:t>הצמדה</w:t>
      </w:r>
      <w:r w:rsidRPr="00720969">
        <w:rPr>
          <w:b/>
          <w:bCs/>
          <w:u w:val="single"/>
          <w:rtl/>
        </w:rPr>
        <w:t xml:space="preserve">: </w:t>
      </w:r>
    </w:p>
    <w:p w14:paraId="1E923FA9" w14:textId="77777777" w:rsidR="00CD1068" w:rsidRPr="00720969" w:rsidRDefault="00CD1068" w:rsidP="00720969">
      <w:pPr>
        <w:pStyle w:val="af3"/>
        <w:rPr>
          <w:b/>
          <w:bCs/>
          <w:u w:val="single"/>
          <w:rtl/>
        </w:rPr>
      </w:pPr>
    </w:p>
    <w:p w14:paraId="6BA0E718" w14:textId="77777777" w:rsidR="002528DE" w:rsidRPr="00720969" w:rsidRDefault="002528DE" w:rsidP="002528DE">
      <w:pPr>
        <w:pStyle w:val="af3"/>
        <w:numPr>
          <w:ilvl w:val="0"/>
          <w:numId w:val="59"/>
        </w:numPr>
        <w:rPr>
          <w:rFonts w:cs="David"/>
          <w:sz w:val="24"/>
          <w:szCs w:val="24"/>
          <w:lang w:eastAsia="en-US"/>
        </w:rPr>
      </w:pPr>
      <w:r w:rsidRPr="00720969">
        <w:rPr>
          <w:rFonts w:cs="David" w:hint="eastAsia"/>
          <w:sz w:val="24"/>
          <w:szCs w:val="24"/>
          <w:rtl/>
          <w:lang w:eastAsia="en-US"/>
        </w:rPr>
        <w:t>התמורה</w:t>
      </w:r>
      <w:r w:rsidRPr="00720969">
        <w:rPr>
          <w:rFonts w:cs="David"/>
          <w:sz w:val="24"/>
          <w:szCs w:val="24"/>
          <w:rtl/>
          <w:lang w:eastAsia="en-US"/>
        </w:rPr>
        <w:t xml:space="preserve"> </w:t>
      </w:r>
      <w:r w:rsidRPr="00720969">
        <w:rPr>
          <w:rFonts w:cs="David" w:hint="eastAsia"/>
          <w:sz w:val="24"/>
          <w:szCs w:val="24"/>
          <w:rtl/>
          <w:lang w:eastAsia="en-US"/>
        </w:rPr>
        <w:t>עבור</w:t>
      </w:r>
      <w:r w:rsidRPr="00720969">
        <w:rPr>
          <w:rFonts w:cs="David"/>
          <w:sz w:val="24"/>
          <w:szCs w:val="24"/>
          <w:rtl/>
          <w:lang w:eastAsia="en-US"/>
        </w:rPr>
        <w:t xml:space="preserve"> </w:t>
      </w:r>
      <w:r w:rsidRPr="00720969">
        <w:rPr>
          <w:rFonts w:cs="David" w:hint="eastAsia"/>
          <w:sz w:val="24"/>
          <w:szCs w:val="24"/>
          <w:rtl/>
          <w:lang w:eastAsia="en-US"/>
        </w:rPr>
        <w:t>הפעלת</w:t>
      </w:r>
      <w:r w:rsidRPr="00720969">
        <w:rPr>
          <w:rFonts w:cs="David"/>
          <w:sz w:val="24"/>
          <w:szCs w:val="24"/>
          <w:rtl/>
          <w:lang w:eastAsia="en-US"/>
        </w:rPr>
        <w:t xml:space="preserve"> </w:t>
      </w:r>
      <w:r w:rsidRPr="00720969">
        <w:rPr>
          <w:rFonts w:cs="David" w:hint="eastAsia"/>
          <w:sz w:val="24"/>
          <w:szCs w:val="24"/>
          <w:rtl/>
          <w:lang w:eastAsia="en-US"/>
        </w:rPr>
        <w:t>רכז</w:t>
      </w:r>
      <w:r w:rsidRPr="00720969">
        <w:rPr>
          <w:rFonts w:cs="David"/>
          <w:sz w:val="24"/>
          <w:szCs w:val="24"/>
          <w:rtl/>
          <w:lang w:eastAsia="en-US"/>
        </w:rPr>
        <w:t xml:space="preserve"> </w:t>
      </w:r>
      <w:r w:rsidRPr="00720969">
        <w:rPr>
          <w:rFonts w:cs="David" w:hint="eastAsia"/>
          <w:sz w:val="24"/>
          <w:szCs w:val="24"/>
          <w:rtl/>
          <w:lang w:eastAsia="en-US"/>
        </w:rPr>
        <w:t>ארצי</w:t>
      </w:r>
      <w:r w:rsidRPr="00720969">
        <w:rPr>
          <w:rFonts w:cs="David"/>
          <w:sz w:val="24"/>
          <w:szCs w:val="24"/>
          <w:rtl/>
          <w:lang w:eastAsia="en-US"/>
        </w:rPr>
        <w:t xml:space="preserve"> </w:t>
      </w:r>
      <w:r w:rsidRPr="00720969">
        <w:rPr>
          <w:rFonts w:cs="David" w:hint="eastAsia"/>
          <w:sz w:val="24"/>
          <w:szCs w:val="24"/>
          <w:rtl/>
          <w:lang w:eastAsia="en-US"/>
        </w:rPr>
        <w:t>הינה</w:t>
      </w:r>
      <w:r w:rsidRPr="00720969">
        <w:rPr>
          <w:rFonts w:cs="David"/>
          <w:sz w:val="24"/>
          <w:szCs w:val="24"/>
          <w:rtl/>
          <w:lang w:eastAsia="en-US"/>
        </w:rPr>
        <w:t xml:space="preserve"> </w:t>
      </w:r>
      <w:r w:rsidRPr="00720969">
        <w:rPr>
          <w:rFonts w:cs="David" w:hint="eastAsia"/>
          <w:sz w:val="24"/>
          <w:szCs w:val="24"/>
          <w:rtl/>
          <w:lang w:eastAsia="en-US"/>
        </w:rPr>
        <w:t>קבועה</w:t>
      </w:r>
      <w:r w:rsidRPr="00720969">
        <w:rPr>
          <w:rFonts w:cs="David"/>
          <w:sz w:val="24"/>
          <w:szCs w:val="24"/>
          <w:rtl/>
          <w:lang w:eastAsia="en-US"/>
        </w:rPr>
        <w:t xml:space="preserve"> </w:t>
      </w:r>
      <w:r w:rsidRPr="00720969">
        <w:rPr>
          <w:rFonts w:cs="David" w:hint="eastAsia"/>
          <w:sz w:val="24"/>
          <w:szCs w:val="24"/>
          <w:rtl/>
          <w:lang w:eastAsia="en-US"/>
        </w:rPr>
        <w:t>ולא</w:t>
      </w:r>
      <w:r w:rsidRPr="00720969">
        <w:rPr>
          <w:rFonts w:cs="David"/>
          <w:sz w:val="24"/>
          <w:szCs w:val="24"/>
          <w:rtl/>
          <w:lang w:eastAsia="en-US"/>
        </w:rPr>
        <w:t xml:space="preserve"> </w:t>
      </w:r>
      <w:r w:rsidRPr="00720969">
        <w:rPr>
          <w:rFonts w:cs="David" w:hint="eastAsia"/>
          <w:sz w:val="24"/>
          <w:szCs w:val="24"/>
          <w:rtl/>
          <w:lang w:eastAsia="en-US"/>
        </w:rPr>
        <w:t>תחול</w:t>
      </w:r>
      <w:r w:rsidRPr="00720969">
        <w:rPr>
          <w:rFonts w:cs="David"/>
          <w:sz w:val="24"/>
          <w:szCs w:val="24"/>
          <w:rtl/>
          <w:lang w:eastAsia="en-US"/>
        </w:rPr>
        <w:t xml:space="preserve"> </w:t>
      </w:r>
      <w:r w:rsidRPr="00720969">
        <w:rPr>
          <w:rFonts w:cs="David" w:hint="eastAsia"/>
          <w:sz w:val="24"/>
          <w:szCs w:val="24"/>
          <w:rtl/>
          <w:lang w:eastAsia="en-US"/>
        </w:rPr>
        <w:t>עליה</w:t>
      </w:r>
      <w:r w:rsidRPr="00720969">
        <w:rPr>
          <w:rFonts w:cs="David"/>
          <w:sz w:val="24"/>
          <w:szCs w:val="24"/>
          <w:rtl/>
          <w:lang w:eastAsia="en-US"/>
        </w:rPr>
        <w:t xml:space="preserve"> </w:t>
      </w:r>
      <w:r w:rsidRPr="00720969">
        <w:rPr>
          <w:rFonts w:cs="David" w:hint="eastAsia"/>
          <w:sz w:val="24"/>
          <w:szCs w:val="24"/>
          <w:rtl/>
          <w:lang w:eastAsia="en-US"/>
        </w:rPr>
        <w:t>כל</w:t>
      </w:r>
      <w:r w:rsidRPr="00720969">
        <w:rPr>
          <w:rFonts w:cs="David"/>
          <w:sz w:val="24"/>
          <w:szCs w:val="24"/>
          <w:rtl/>
          <w:lang w:eastAsia="en-US"/>
        </w:rPr>
        <w:t xml:space="preserve"> </w:t>
      </w:r>
      <w:r w:rsidRPr="00720969">
        <w:rPr>
          <w:rFonts w:cs="David" w:hint="eastAsia"/>
          <w:sz w:val="24"/>
          <w:szCs w:val="24"/>
          <w:rtl/>
          <w:lang w:eastAsia="en-US"/>
        </w:rPr>
        <w:t>הצמדה</w:t>
      </w:r>
      <w:r w:rsidRPr="00720969">
        <w:rPr>
          <w:rFonts w:cs="David"/>
          <w:sz w:val="24"/>
          <w:szCs w:val="24"/>
          <w:rtl/>
          <w:lang w:eastAsia="en-US"/>
        </w:rPr>
        <w:t>.</w:t>
      </w:r>
    </w:p>
    <w:p w14:paraId="16CE8679" w14:textId="77777777" w:rsidR="00CD1068" w:rsidRPr="00720969" w:rsidRDefault="00CD1068" w:rsidP="00720969">
      <w:pPr>
        <w:pStyle w:val="af3"/>
        <w:ind w:left="1210"/>
        <w:rPr>
          <w:rFonts w:cs="David"/>
          <w:sz w:val="24"/>
          <w:szCs w:val="24"/>
          <w:rtl/>
          <w:lang w:eastAsia="en-US"/>
        </w:rPr>
      </w:pPr>
    </w:p>
    <w:p w14:paraId="0C098216" w14:textId="77777777" w:rsidR="002528DE" w:rsidRPr="00B95E1F" w:rsidRDefault="002528DE" w:rsidP="00720969">
      <w:pPr>
        <w:pStyle w:val="af3"/>
        <w:numPr>
          <w:ilvl w:val="0"/>
          <w:numId w:val="59"/>
        </w:numPr>
        <w:rPr>
          <w:rtl/>
        </w:rPr>
      </w:pPr>
      <w:r w:rsidRPr="00B95E1F">
        <w:rPr>
          <w:rFonts w:cs="David" w:hint="eastAsia"/>
          <w:sz w:val="24"/>
          <w:szCs w:val="24"/>
          <w:rtl/>
          <w:lang w:eastAsia="en-US"/>
        </w:rPr>
        <w:t>התמורה</w:t>
      </w:r>
      <w:r w:rsidRPr="00B95E1F">
        <w:rPr>
          <w:rFonts w:cs="David"/>
          <w:sz w:val="24"/>
          <w:szCs w:val="24"/>
          <w:rtl/>
          <w:lang w:eastAsia="en-US"/>
        </w:rPr>
        <w:t xml:space="preserve"> עבור שירותי ההדרכה תעודכן בהתאם לשינויים בתעריפי </w:t>
      </w:r>
      <w:proofErr w:type="spellStart"/>
      <w:r w:rsidRPr="00B95E1F">
        <w:rPr>
          <w:rFonts w:cs="David" w:hint="eastAsia"/>
          <w:sz w:val="24"/>
          <w:szCs w:val="24"/>
          <w:rtl/>
          <w:lang w:eastAsia="en-US"/>
        </w:rPr>
        <w:t>החשכ</w:t>
      </w:r>
      <w:r w:rsidRPr="00B95E1F">
        <w:rPr>
          <w:rFonts w:cs="David"/>
          <w:sz w:val="24"/>
          <w:szCs w:val="24"/>
          <w:rtl/>
          <w:lang w:eastAsia="en-US"/>
        </w:rPr>
        <w:t>"ל</w:t>
      </w:r>
      <w:proofErr w:type="spellEnd"/>
      <w:r w:rsidRPr="00B95E1F">
        <w:rPr>
          <w:rFonts w:cs="David"/>
          <w:sz w:val="24"/>
          <w:szCs w:val="24"/>
          <w:rtl/>
          <w:lang w:eastAsia="en-US"/>
        </w:rPr>
        <w:t xml:space="preserve"> לנושא זה.</w:t>
      </w:r>
    </w:p>
    <w:p w14:paraId="63D04D52" w14:textId="77777777" w:rsidR="00CD1068" w:rsidRPr="00720969" w:rsidRDefault="00CD1068" w:rsidP="00720969">
      <w:pPr>
        <w:pStyle w:val="af3"/>
        <w:rPr>
          <w:b/>
          <w:bCs/>
          <w:u w:val="single"/>
          <w:rtl/>
        </w:rPr>
      </w:pPr>
    </w:p>
    <w:p w14:paraId="49333FFE" w14:textId="77777777" w:rsidR="002528DE" w:rsidRDefault="002528DE" w:rsidP="002528DE">
      <w:pPr>
        <w:pStyle w:val="10"/>
        <w:tabs>
          <w:tab w:val="left" w:pos="567"/>
        </w:tabs>
        <w:overflowPunct w:val="0"/>
        <w:autoSpaceDE w:val="0"/>
        <w:autoSpaceDN w:val="0"/>
        <w:adjustRightInd w:val="0"/>
        <w:ind w:left="850" w:firstLine="0"/>
        <w:jc w:val="both"/>
        <w:textAlignment w:val="baseline"/>
        <w:rPr>
          <w:rFonts w:cs="David"/>
          <w:b w:val="0"/>
          <w:bCs w:val="0"/>
          <w:rtl/>
        </w:rPr>
      </w:pPr>
      <w:r>
        <w:rPr>
          <w:rFonts w:cs="David" w:hint="cs"/>
          <w:b w:val="0"/>
          <w:bCs w:val="0"/>
          <w:rtl/>
        </w:rPr>
        <w:lastRenderedPageBreak/>
        <w:t>ג. על התמורה עבור מחיר לאירוח לאדם ליום הדרכה יחול מנגנון ההצמדה הבא:</w:t>
      </w:r>
    </w:p>
    <w:p w14:paraId="4E2AE11E" w14:textId="77777777" w:rsidR="002528DE" w:rsidRPr="00AB4E7A" w:rsidRDefault="002528DE" w:rsidP="00B95E1F">
      <w:pPr>
        <w:pStyle w:val="10"/>
        <w:tabs>
          <w:tab w:val="left" w:pos="992"/>
        </w:tabs>
        <w:overflowPunct w:val="0"/>
        <w:autoSpaceDE w:val="0"/>
        <w:autoSpaceDN w:val="0"/>
        <w:adjustRightInd w:val="0"/>
        <w:ind w:left="992" w:firstLine="0"/>
        <w:jc w:val="both"/>
        <w:textAlignment w:val="baseline"/>
        <w:rPr>
          <w:rFonts w:cs="David"/>
          <w:b w:val="0"/>
          <w:bCs w:val="0"/>
          <w:rtl/>
        </w:rPr>
      </w:pPr>
      <w:r w:rsidRPr="00AB4E7A">
        <w:rPr>
          <w:rFonts w:cs="David"/>
          <w:b w:val="0"/>
          <w:bCs w:val="0"/>
          <w:rtl/>
        </w:rPr>
        <w:t>בתום 18 חודשים מיום הבסיס [המועד האחרון להגשת הצעות במכרז], ייקבע מדד הבסיס [זהו המדד</w:t>
      </w:r>
      <w:r>
        <w:rPr>
          <w:rFonts w:cs="David" w:hint="cs"/>
          <w:b w:val="0"/>
          <w:bCs w:val="0"/>
          <w:rtl/>
        </w:rPr>
        <w:t xml:space="preserve"> המחירים לצרכן</w:t>
      </w:r>
      <w:r w:rsidRPr="00AB4E7A">
        <w:rPr>
          <w:rFonts w:cs="David"/>
          <w:b w:val="0"/>
          <w:bCs w:val="0"/>
          <w:rtl/>
        </w:rPr>
        <w:t xml:space="preserve"> הידוע בתום 18 חודש מיום הבסיס]  אשר ישמש כבסיס להשוואה לצורך ביצוע ההצמדות. </w:t>
      </w:r>
    </w:p>
    <w:p w14:paraId="5E0B20AD" w14:textId="77777777" w:rsidR="002528DE" w:rsidRPr="00AB4E7A" w:rsidRDefault="002528DE" w:rsidP="00B95E1F">
      <w:pPr>
        <w:pStyle w:val="10"/>
        <w:tabs>
          <w:tab w:val="left" w:pos="992"/>
        </w:tabs>
        <w:overflowPunct w:val="0"/>
        <w:autoSpaceDE w:val="0"/>
        <w:autoSpaceDN w:val="0"/>
        <w:adjustRightInd w:val="0"/>
        <w:ind w:left="992" w:firstLine="0"/>
        <w:jc w:val="both"/>
        <w:textAlignment w:val="baseline"/>
        <w:rPr>
          <w:rFonts w:cs="David"/>
          <w:b w:val="0"/>
          <w:bCs w:val="0"/>
          <w:rtl/>
        </w:rPr>
      </w:pPr>
      <w:r w:rsidRPr="00AB4E7A">
        <w:rPr>
          <w:rFonts w:cs="David"/>
          <w:b w:val="0"/>
          <w:bCs w:val="0"/>
          <w:rtl/>
        </w:rPr>
        <w:t xml:space="preserve">ההצמדה תחושב בין המדד האחרון הידוע במועד ביצוע ההצמדה (להלן: "מדד קובע") לבין מדד הבסיס [ראה דוגמא לביצוע  הצמדה בנספח </w:t>
      </w:r>
      <w:r>
        <w:rPr>
          <w:rFonts w:cs="David" w:hint="cs"/>
          <w:b w:val="0"/>
          <w:bCs w:val="0"/>
          <w:rtl/>
        </w:rPr>
        <w:t>א' 11).</w:t>
      </w:r>
    </w:p>
    <w:p w14:paraId="6BF17273" w14:textId="455C2DCD" w:rsidR="002528DE" w:rsidRPr="00AB4E7A" w:rsidRDefault="002528DE" w:rsidP="00561A74">
      <w:pPr>
        <w:pStyle w:val="10"/>
        <w:tabs>
          <w:tab w:val="left" w:pos="992"/>
        </w:tabs>
        <w:overflowPunct w:val="0"/>
        <w:autoSpaceDE w:val="0"/>
        <w:autoSpaceDN w:val="0"/>
        <w:adjustRightInd w:val="0"/>
        <w:ind w:left="992" w:firstLine="0"/>
        <w:jc w:val="both"/>
        <w:textAlignment w:val="baseline"/>
        <w:rPr>
          <w:rFonts w:cs="David"/>
          <w:b w:val="0"/>
          <w:bCs w:val="0"/>
          <w:rtl/>
        </w:rPr>
      </w:pPr>
      <w:r w:rsidRPr="00AB4E7A">
        <w:rPr>
          <w:rFonts w:cs="David"/>
          <w:b w:val="0"/>
          <w:bCs w:val="0"/>
          <w:rtl/>
        </w:rPr>
        <w:t xml:space="preserve">ביצוע ההצמדה יחל לאחר תום 18 חודשים מיום הבסיס, ויבוצע אחת </w:t>
      </w:r>
      <w:r w:rsidR="00561A74">
        <w:rPr>
          <w:rFonts w:cs="David" w:hint="cs"/>
          <w:b w:val="0"/>
          <w:bCs w:val="0"/>
          <w:rtl/>
        </w:rPr>
        <w:t>לרבעון</w:t>
      </w:r>
      <w:r w:rsidRPr="00AB4E7A">
        <w:rPr>
          <w:rFonts w:cs="David"/>
          <w:b w:val="0"/>
          <w:bCs w:val="0"/>
          <w:rtl/>
        </w:rPr>
        <w:t xml:space="preserve">. </w:t>
      </w:r>
    </w:p>
    <w:p w14:paraId="28C08B4F" w14:textId="77777777" w:rsidR="002528DE" w:rsidRPr="00AB4E7A" w:rsidRDefault="002528DE" w:rsidP="00B95E1F">
      <w:pPr>
        <w:pStyle w:val="10"/>
        <w:tabs>
          <w:tab w:val="left" w:pos="992"/>
        </w:tabs>
        <w:overflowPunct w:val="0"/>
        <w:autoSpaceDE w:val="0"/>
        <w:autoSpaceDN w:val="0"/>
        <w:adjustRightInd w:val="0"/>
        <w:ind w:left="992" w:firstLine="0"/>
        <w:jc w:val="both"/>
        <w:textAlignment w:val="baseline"/>
        <w:rPr>
          <w:rFonts w:cs="David"/>
          <w:b w:val="0"/>
          <w:bCs w:val="0"/>
          <w:rtl/>
        </w:rPr>
      </w:pPr>
      <w:r w:rsidRPr="00AB4E7A">
        <w:rPr>
          <w:rFonts w:cs="David"/>
          <w:b w:val="0"/>
          <w:bCs w:val="0"/>
          <w:rtl/>
        </w:rPr>
        <w:t>על אף האמור בסעיף</w:t>
      </w:r>
      <w:r>
        <w:rPr>
          <w:rFonts w:cs="David" w:hint="cs"/>
          <w:b w:val="0"/>
          <w:bCs w:val="0"/>
          <w:rtl/>
        </w:rPr>
        <w:t xml:space="preserve"> זה</w:t>
      </w:r>
      <w:r w:rsidRPr="00AB4E7A">
        <w:rPr>
          <w:rFonts w:cs="David"/>
          <w:b w:val="0"/>
          <w:bCs w:val="0"/>
          <w:rtl/>
        </w:rPr>
        <w:t>, אם במהלך 18 החודשים הראשונים של ההתקשרות יחול שינוי במדד הרלוונטי, כך שיהיה גבוה בשיעור של4%  ויותר מהמדד הידוע ביום הבסיס, תיעשה התאמה לשינויים באופן הבא:</w:t>
      </w:r>
      <w:r>
        <w:rPr>
          <w:rFonts w:cs="David" w:hint="cs"/>
          <w:b w:val="0"/>
          <w:bCs w:val="0"/>
          <w:rtl/>
        </w:rPr>
        <w:t xml:space="preserve">  </w:t>
      </w:r>
    </w:p>
    <w:p w14:paraId="7DAD0DF8" w14:textId="77777777" w:rsidR="002528DE" w:rsidRPr="00AB4E7A" w:rsidRDefault="002528DE" w:rsidP="00B95E1F">
      <w:pPr>
        <w:pStyle w:val="10"/>
        <w:tabs>
          <w:tab w:val="left" w:pos="992"/>
        </w:tabs>
        <w:overflowPunct w:val="0"/>
        <w:autoSpaceDE w:val="0"/>
        <w:autoSpaceDN w:val="0"/>
        <w:adjustRightInd w:val="0"/>
        <w:ind w:left="992" w:firstLine="0"/>
        <w:jc w:val="both"/>
        <w:textAlignment w:val="baseline"/>
        <w:rPr>
          <w:rFonts w:cs="David"/>
          <w:b w:val="0"/>
          <w:bCs w:val="0"/>
          <w:rtl/>
        </w:rPr>
      </w:pPr>
      <w:r w:rsidRPr="00AB4E7A">
        <w:rPr>
          <w:rFonts w:cs="David"/>
          <w:b w:val="0"/>
          <w:bCs w:val="0"/>
          <w:rtl/>
        </w:rPr>
        <w:t xml:space="preserve">ייקבע </w:t>
      </w:r>
      <w:r>
        <w:rPr>
          <w:rFonts w:cs="David" w:hint="cs"/>
          <w:b w:val="0"/>
          <w:bCs w:val="0"/>
          <w:rtl/>
        </w:rPr>
        <w:t xml:space="preserve"> </w:t>
      </w:r>
      <w:r w:rsidRPr="00AB4E7A">
        <w:rPr>
          <w:rFonts w:cs="David"/>
          <w:b w:val="0"/>
          <w:bCs w:val="0"/>
          <w:rtl/>
        </w:rPr>
        <w:t>מדד בסיס, אשר יהיה בגובה המדד הרלוונטי ביום בו עבר את המדד הידוע ביום הבסיס (בשיעור של 4% ויותר).</w:t>
      </w:r>
    </w:p>
    <w:p w14:paraId="72FDCCBD" w14:textId="77777777" w:rsidR="002528DE" w:rsidRPr="00AB4E7A" w:rsidRDefault="002528DE" w:rsidP="00B95E1F">
      <w:pPr>
        <w:pStyle w:val="10"/>
        <w:tabs>
          <w:tab w:val="left" w:pos="992"/>
        </w:tabs>
        <w:overflowPunct w:val="0"/>
        <w:autoSpaceDE w:val="0"/>
        <w:autoSpaceDN w:val="0"/>
        <w:adjustRightInd w:val="0"/>
        <w:ind w:left="992" w:firstLine="0"/>
        <w:jc w:val="both"/>
        <w:textAlignment w:val="baseline"/>
        <w:rPr>
          <w:rFonts w:cs="David"/>
          <w:b w:val="0"/>
          <w:bCs w:val="0"/>
          <w:rtl/>
        </w:rPr>
      </w:pPr>
      <w:r w:rsidRPr="00AB4E7A">
        <w:rPr>
          <w:rFonts w:cs="David"/>
          <w:b w:val="0"/>
          <w:bCs w:val="0"/>
          <w:rtl/>
        </w:rPr>
        <w:t>ביצוע ההצמדה ייעשה בחל</w:t>
      </w:r>
      <w:r>
        <w:rPr>
          <w:rFonts w:cs="David"/>
          <w:b w:val="0"/>
          <w:bCs w:val="0"/>
          <w:rtl/>
        </w:rPr>
        <w:t>וף פרק הזמן שנקבע לביצוע הצמדות</w:t>
      </w:r>
      <w:r>
        <w:rPr>
          <w:rFonts w:cs="David" w:hint="cs"/>
          <w:b w:val="0"/>
          <w:bCs w:val="0"/>
          <w:rtl/>
        </w:rPr>
        <w:t xml:space="preserve">, </w:t>
      </w:r>
      <w:r w:rsidRPr="00AB4E7A">
        <w:rPr>
          <w:rFonts w:cs="David"/>
          <w:b w:val="0"/>
          <w:bCs w:val="0"/>
          <w:rtl/>
        </w:rPr>
        <w:t xml:space="preserve">החל מהיום בו עלה המדד בשיעור של 4% ויותר (ביחס למדד הידוע ביום הבסיס). </w:t>
      </w:r>
    </w:p>
    <w:p w14:paraId="0DA47336" w14:textId="77777777" w:rsidR="002528DE" w:rsidRDefault="002528DE" w:rsidP="00F4510F">
      <w:pPr>
        <w:tabs>
          <w:tab w:val="left" w:pos="992"/>
        </w:tabs>
        <w:spacing w:line="276" w:lineRule="auto"/>
        <w:ind w:left="992"/>
        <w:jc w:val="both"/>
        <w:rPr>
          <w:b/>
          <w:bCs/>
          <w:sz w:val="32"/>
          <w:szCs w:val="32"/>
          <w:u w:val="single"/>
          <w:rtl/>
        </w:rPr>
      </w:pPr>
      <w:r w:rsidRPr="00AB4E7A">
        <w:rPr>
          <w:rtl/>
        </w:rPr>
        <w:t xml:space="preserve">שיעור ההתאמה לצורך ביצוע ההצמדה יבוצע בין מדד הבסיס שנקבע כאמור לעיל למדד הקובע נכון ליום ביצוע ההצמדה </w:t>
      </w:r>
      <w:r>
        <w:rPr>
          <w:rFonts w:hint="cs"/>
          <w:rtl/>
        </w:rPr>
        <w:t>.</w:t>
      </w:r>
    </w:p>
    <w:p w14:paraId="78E49E87" w14:textId="77777777" w:rsidR="00D473BC" w:rsidRPr="006E2D5D" w:rsidRDefault="00D473BC" w:rsidP="00577200">
      <w:pPr>
        <w:pStyle w:val="af3"/>
        <w:spacing w:line="276" w:lineRule="auto"/>
        <w:rPr>
          <w:rFonts w:cs="David"/>
          <w:sz w:val="24"/>
          <w:szCs w:val="24"/>
          <w:rtl/>
        </w:rPr>
      </w:pPr>
    </w:p>
    <w:p w14:paraId="75A29EEB" w14:textId="77777777" w:rsidR="00CD1068" w:rsidRPr="00720969" w:rsidRDefault="00D473BC" w:rsidP="00720969">
      <w:pPr>
        <w:pStyle w:val="NormalWeb"/>
        <w:numPr>
          <w:ilvl w:val="0"/>
          <w:numId w:val="43"/>
        </w:numPr>
        <w:bidi/>
        <w:spacing w:before="0" w:beforeAutospacing="0" w:after="0" w:afterAutospacing="0" w:line="276" w:lineRule="auto"/>
        <w:rPr>
          <w:rFonts w:ascii="Arial" w:hAnsi="Arial" w:cs="David"/>
          <w:b/>
          <w:bCs/>
          <w:sz w:val="19"/>
          <w:szCs w:val="19"/>
        </w:rPr>
      </w:pPr>
      <w:r w:rsidRPr="00720969">
        <w:rPr>
          <w:b/>
          <w:bCs/>
          <w:rtl/>
        </w:rPr>
        <w:t xml:space="preserve"> </w:t>
      </w:r>
      <w:r w:rsidR="00CD1068" w:rsidRPr="00720969">
        <w:rPr>
          <w:rFonts w:ascii="Arial" w:hAnsi="Arial" w:cs="David" w:hint="eastAsia"/>
          <w:b/>
          <w:bCs/>
          <w:u w:val="single"/>
          <w:rtl/>
        </w:rPr>
        <w:t>קביעת</w:t>
      </w:r>
      <w:r w:rsidR="00CD1068" w:rsidRPr="00720969">
        <w:rPr>
          <w:rFonts w:ascii="Arial" w:hAnsi="Arial" w:cs="David"/>
          <w:b/>
          <w:bCs/>
          <w:u w:val="single"/>
          <w:rtl/>
        </w:rPr>
        <w:t xml:space="preserve"> מועדי התשלום </w:t>
      </w:r>
    </w:p>
    <w:p w14:paraId="7AB7A390" w14:textId="7C55E83C" w:rsidR="00D473BC" w:rsidRPr="006E2D5D" w:rsidRDefault="00D473BC" w:rsidP="00720969">
      <w:pPr>
        <w:spacing w:line="276" w:lineRule="auto"/>
        <w:ind w:left="360"/>
      </w:pPr>
      <w:r w:rsidRPr="006E2D5D">
        <w:rPr>
          <w:rFonts w:hint="cs"/>
          <w:rtl/>
        </w:rPr>
        <w:t>סדר התשלומים</w:t>
      </w:r>
      <w:r w:rsidR="00CD1068">
        <w:rPr>
          <w:rFonts w:hint="cs"/>
          <w:rtl/>
        </w:rPr>
        <w:t xml:space="preserve"> ל</w:t>
      </w:r>
      <w:r w:rsidRPr="006E2D5D">
        <w:rPr>
          <w:rFonts w:hint="cs"/>
          <w:rtl/>
        </w:rPr>
        <w:t>נותן השירותים עבור כל השירותים המבוקשים ב</w:t>
      </w:r>
      <w:r w:rsidR="00561A74">
        <w:rPr>
          <w:rFonts w:hint="cs"/>
          <w:rtl/>
        </w:rPr>
        <w:t>הסכם</w:t>
      </w:r>
      <w:r w:rsidRPr="006E2D5D">
        <w:rPr>
          <w:rFonts w:hint="cs"/>
          <w:rtl/>
        </w:rPr>
        <w:t xml:space="preserve"> זה, לשביעות רצונו המלאה של המשרד ובהתאם להצעת המחיר במכרז וכמופרט לעיל תהיה כדלקמן:</w:t>
      </w:r>
    </w:p>
    <w:p w14:paraId="720AD7CD" w14:textId="77777777" w:rsidR="00D473BC" w:rsidRPr="006E2D5D" w:rsidRDefault="00D473BC" w:rsidP="00577200">
      <w:pPr>
        <w:spacing w:line="276" w:lineRule="auto"/>
        <w:ind w:left="1080"/>
        <w:jc w:val="both"/>
        <w:rPr>
          <w:rFonts w:ascii="Arial" w:hAnsi="Arial"/>
          <w:rtl/>
        </w:rPr>
      </w:pPr>
      <w:bookmarkStart w:id="44" w:name="12520a95d2355fa1__Ref194045824"/>
      <w:r w:rsidRPr="006E2D5D">
        <w:rPr>
          <w:rFonts w:hint="cs"/>
          <w:rtl/>
        </w:rPr>
        <w:t>"מועד התשלום הממשלתי" יהיה בין בימים ה-16 ל-24 לכל חודש, שיהיה אחד מאלה</w:t>
      </w:r>
      <w:bookmarkStart w:id="45" w:name="1251a39091a05922__Ref194045824"/>
      <w:r w:rsidRPr="006E2D5D">
        <w:rPr>
          <w:rFonts w:ascii="Arial" w:hAnsi="Arial"/>
          <w:rtl/>
        </w:rPr>
        <w:t>:</w:t>
      </w:r>
      <w:bookmarkEnd w:id="45"/>
    </w:p>
    <w:p w14:paraId="2505C37E" w14:textId="77777777" w:rsidR="00D473BC" w:rsidRPr="006E2D5D" w:rsidRDefault="00D473BC" w:rsidP="00720969">
      <w:pPr>
        <w:numPr>
          <w:ilvl w:val="1"/>
          <w:numId w:val="43"/>
        </w:numPr>
        <w:spacing w:line="276" w:lineRule="auto"/>
        <w:jc w:val="both"/>
        <w:rPr>
          <w:rFonts w:ascii="Arial" w:hAnsi="Arial"/>
        </w:rPr>
      </w:pPr>
      <w:r w:rsidRPr="006E2D5D">
        <w:rPr>
          <w:rFonts w:ascii="Arial" w:hAnsi="Arial" w:hint="cs"/>
          <w:rtl/>
        </w:rPr>
        <w:t>חשבוניות שתוגשנה למשרד במחצית הראשונה של כל חודש, תשולמנה ביום ה-16 של החודש העוקב, בתום 30 ימי אשראי לכל הפחות.</w:t>
      </w:r>
    </w:p>
    <w:p w14:paraId="69298187" w14:textId="77777777" w:rsidR="00D473BC" w:rsidRPr="006E2D5D" w:rsidRDefault="00D473BC" w:rsidP="00720969">
      <w:pPr>
        <w:numPr>
          <w:ilvl w:val="1"/>
          <w:numId w:val="43"/>
        </w:numPr>
        <w:spacing w:line="276" w:lineRule="auto"/>
        <w:jc w:val="both"/>
        <w:rPr>
          <w:rFonts w:ascii="Arial" w:hAnsi="Arial"/>
        </w:rPr>
      </w:pPr>
      <w:r w:rsidRPr="006E2D5D">
        <w:rPr>
          <w:rFonts w:ascii="Arial" w:hAnsi="Arial" w:hint="cs"/>
          <w:rtl/>
        </w:rPr>
        <w:t>חשבוניות שתוגשנה למשרד בין הימים ה-16 עד ה- 24 לכל חודש (כולל ימים אלה), תשולמנה בין הימים ה-16 עד ה-24 לחודש העוקב, בתום 30 ימי אשראי בדיוק.</w:t>
      </w:r>
    </w:p>
    <w:p w14:paraId="785B0031" w14:textId="77777777" w:rsidR="00D473BC" w:rsidRPr="006E2D5D" w:rsidRDefault="00D473BC" w:rsidP="00720969">
      <w:pPr>
        <w:numPr>
          <w:ilvl w:val="1"/>
          <w:numId w:val="43"/>
        </w:numPr>
        <w:spacing w:line="276" w:lineRule="auto"/>
        <w:jc w:val="both"/>
        <w:rPr>
          <w:rFonts w:ascii="Arial" w:hAnsi="Arial"/>
          <w:rtl/>
        </w:rPr>
      </w:pPr>
      <w:r w:rsidRPr="006E2D5D">
        <w:rPr>
          <w:rFonts w:ascii="Arial" w:hAnsi="Arial" w:hint="cs"/>
          <w:rtl/>
        </w:rPr>
        <w:t>חשבוניות שתוגשנה למשרד בין הימים ה-25 עד ה- 31 לכל חודש (כולל ימים אלה), תשולמנה ביום ה- 24 לחודש העוקב, בתום 24 ימי אשראי לכל הפחות.</w:t>
      </w:r>
    </w:p>
    <w:bookmarkEnd w:id="44"/>
    <w:p w14:paraId="56234412" w14:textId="77777777" w:rsidR="00D473BC" w:rsidRPr="006E2D5D" w:rsidRDefault="00D473BC" w:rsidP="00577200">
      <w:pPr>
        <w:spacing w:line="276" w:lineRule="auto"/>
        <w:jc w:val="both"/>
        <w:rPr>
          <w:rtl/>
        </w:rPr>
      </w:pPr>
    </w:p>
    <w:p w14:paraId="21F75283" w14:textId="77777777" w:rsidR="00D473BC" w:rsidRPr="006E2D5D" w:rsidRDefault="00D473BC" w:rsidP="00720969">
      <w:pPr>
        <w:numPr>
          <w:ilvl w:val="0"/>
          <w:numId w:val="43"/>
        </w:numPr>
        <w:tabs>
          <w:tab w:val="left" w:pos="1080"/>
        </w:tabs>
        <w:spacing w:line="276" w:lineRule="auto"/>
        <w:jc w:val="both"/>
      </w:pPr>
      <w:r w:rsidRPr="006E2D5D">
        <w:rPr>
          <w:rtl/>
        </w:rPr>
        <w:t>למען הסר ספק, מוסכם בזאת בין הצדדים כי לשכר הטרחה הנקוב לעיל לא יתווספו הפרשים כלשהם ו/או ריבית וכי נותן השירותים לא יהא זכאי</w:t>
      </w:r>
      <w:r w:rsidRPr="006E2D5D">
        <w:rPr>
          <w:rFonts w:hint="cs"/>
          <w:rtl/>
        </w:rPr>
        <w:t xml:space="preserve"> </w:t>
      </w:r>
      <w:r w:rsidRPr="006E2D5D">
        <w:rPr>
          <w:rtl/>
        </w:rPr>
        <w:t>לכל תשלומים, פיצויים או הטבות אחרות כגון: מחלה, נסיעות.</w:t>
      </w:r>
    </w:p>
    <w:p w14:paraId="28253B9D" w14:textId="77777777" w:rsidR="00D473BC" w:rsidRPr="006E2D5D" w:rsidRDefault="00D473BC" w:rsidP="00577200">
      <w:pPr>
        <w:tabs>
          <w:tab w:val="left" w:pos="1080"/>
        </w:tabs>
        <w:spacing w:line="276" w:lineRule="auto"/>
        <w:ind w:left="1080"/>
        <w:jc w:val="both"/>
      </w:pPr>
    </w:p>
    <w:p w14:paraId="376CCF93" w14:textId="77777777" w:rsidR="00D473BC" w:rsidRPr="006E2D5D" w:rsidRDefault="00D473BC" w:rsidP="00720969">
      <w:pPr>
        <w:numPr>
          <w:ilvl w:val="0"/>
          <w:numId w:val="43"/>
        </w:numPr>
        <w:tabs>
          <w:tab w:val="left" w:pos="1080"/>
        </w:tabs>
        <w:spacing w:line="276" w:lineRule="auto"/>
        <w:jc w:val="both"/>
      </w:pPr>
      <w:r w:rsidRPr="006E2D5D">
        <w:rPr>
          <w:rFonts w:hint="cs"/>
          <w:rtl/>
        </w:rPr>
        <w:t>מוסכם בזאת, בין הצדדים, כי על-פי שיקול דעתו הבלעדי של המשרד ניתן יהיה להקטין או להגדיל את ההיקף הכספי של ההתקשרות וזאת בהתאם למגבלות התקציב וחוק חובת המכרזים.</w:t>
      </w:r>
    </w:p>
    <w:p w14:paraId="64641690" w14:textId="77777777" w:rsidR="00D473BC" w:rsidRPr="006E2D5D" w:rsidRDefault="00D473BC" w:rsidP="00577200">
      <w:pPr>
        <w:pStyle w:val="af3"/>
        <w:spacing w:line="276" w:lineRule="auto"/>
        <w:rPr>
          <w:rFonts w:cs="David"/>
          <w:sz w:val="24"/>
          <w:szCs w:val="24"/>
          <w:rtl/>
        </w:rPr>
      </w:pPr>
    </w:p>
    <w:p w14:paraId="6EC27C2F" w14:textId="77777777" w:rsidR="00273CDC" w:rsidRPr="006E2D5D" w:rsidRDefault="00273CDC" w:rsidP="00273CDC">
      <w:pPr>
        <w:spacing w:line="276" w:lineRule="auto"/>
        <w:jc w:val="both"/>
      </w:pPr>
    </w:p>
    <w:p w14:paraId="36230A2A" w14:textId="06BB530A" w:rsidR="00D473BC" w:rsidRPr="006E2D5D" w:rsidRDefault="00D473BC" w:rsidP="00577200">
      <w:pPr>
        <w:spacing w:line="276" w:lineRule="auto"/>
        <w:jc w:val="center"/>
        <w:rPr>
          <w:b/>
          <w:bCs/>
          <w:sz w:val="28"/>
          <w:szCs w:val="28"/>
          <w:u w:val="single"/>
          <w:rtl/>
        </w:rPr>
      </w:pPr>
      <w:r w:rsidRPr="006E2D5D">
        <w:rPr>
          <w:rFonts w:hint="cs"/>
          <w:b/>
          <w:bCs/>
          <w:sz w:val="28"/>
          <w:szCs w:val="28"/>
          <w:u w:val="single"/>
          <w:rtl/>
        </w:rPr>
        <w:t>נספח  ב'2  ל</w:t>
      </w:r>
      <w:r w:rsidR="00561A74">
        <w:rPr>
          <w:rFonts w:hint="cs"/>
          <w:b/>
          <w:bCs/>
          <w:sz w:val="28"/>
          <w:szCs w:val="28"/>
          <w:u w:val="single"/>
          <w:rtl/>
        </w:rPr>
        <w:t>הסכם</w:t>
      </w:r>
      <w:r w:rsidRPr="006E2D5D">
        <w:rPr>
          <w:rFonts w:hint="cs"/>
          <w:b/>
          <w:bCs/>
          <w:sz w:val="28"/>
          <w:szCs w:val="28"/>
          <w:u w:val="single"/>
          <w:rtl/>
        </w:rPr>
        <w:t xml:space="preserve"> </w:t>
      </w:r>
      <w:r w:rsidRPr="006E2D5D">
        <w:rPr>
          <w:b/>
          <w:bCs/>
          <w:sz w:val="28"/>
          <w:szCs w:val="28"/>
          <w:u w:val="single"/>
          <w:rtl/>
        </w:rPr>
        <w:t>–</w:t>
      </w:r>
      <w:r w:rsidRPr="006E2D5D">
        <w:rPr>
          <w:rFonts w:hint="cs"/>
          <w:b/>
          <w:bCs/>
          <w:sz w:val="28"/>
          <w:szCs w:val="28"/>
          <w:u w:val="single"/>
          <w:rtl/>
        </w:rPr>
        <w:t xml:space="preserve"> </w:t>
      </w:r>
    </w:p>
    <w:p w14:paraId="7949C718" w14:textId="77777777" w:rsidR="00D473BC" w:rsidRPr="006E2D5D" w:rsidRDefault="00D473BC" w:rsidP="00577200">
      <w:pPr>
        <w:spacing w:line="276" w:lineRule="auto"/>
        <w:jc w:val="center"/>
        <w:rPr>
          <w:b/>
          <w:bCs/>
          <w:sz w:val="28"/>
          <w:szCs w:val="28"/>
          <w:u w:val="single"/>
          <w:rtl/>
        </w:rPr>
      </w:pPr>
      <w:r w:rsidRPr="006E2D5D">
        <w:rPr>
          <w:rFonts w:hint="cs"/>
          <w:b/>
          <w:bCs/>
          <w:sz w:val="28"/>
          <w:szCs w:val="28"/>
          <w:u w:val="single"/>
          <w:rtl/>
        </w:rPr>
        <w:t>טופס דיווח שעות ושירותים</w:t>
      </w:r>
    </w:p>
    <w:p w14:paraId="1E67DBC2" w14:textId="77777777" w:rsidR="00D473BC" w:rsidRPr="006E2D5D" w:rsidRDefault="00D473BC" w:rsidP="00577200">
      <w:pPr>
        <w:spacing w:line="276" w:lineRule="auto"/>
        <w:jc w:val="center"/>
        <w:rPr>
          <w:b/>
          <w:bCs/>
          <w:sz w:val="28"/>
          <w:szCs w:val="28"/>
          <w:u w:val="single"/>
        </w:rPr>
      </w:pPr>
    </w:p>
    <w:p w14:paraId="11665482" w14:textId="77777777" w:rsidR="00D473BC" w:rsidRPr="006E2D5D" w:rsidRDefault="00D473BC" w:rsidP="00577200">
      <w:pPr>
        <w:spacing w:line="276" w:lineRule="auto"/>
        <w:jc w:val="center"/>
        <w:rPr>
          <w:b/>
          <w:bCs/>
          <w:sz w:val="28"/>
          <w:szCs w:val="28"/>
          <w:u w:val="single"/>
          <w:rtl/>
        </w:rPr>
      </w:pPr>
      <w:r w:rsidRPr="006E2D5D">
        <w:rPr>
          <w:rFonts w:hint="cs"/>
          <w:b/>
          <w:bCs/>
          <w:sz w:val="28"/>
          <w:szCs w:val="28"/>
          <w:u w:val="single"/>
          <w:rtl/>
        </w:rPr>
        <w:t>דיווח לפי שעות עבור חודש ___ בשנה ____</w:t>
      </w:r>
    </w:p>
    <w:p w14:paraId="1DC4A717" w14:textId="77777777" w:rsidR="00F64428" w:rsidRPr="006E2D5D" w:rsidRDefault="00F64428" w:rsidP="00F64428">
      <w:pPr>
        <w:jc w:val="center"/>
        <w:rPr>
          <w:b/>
          <w:bCs/>
          <w:sz w:val="26"/>
          <w:u w:val="single"/>
          <w:rtl/>
        </w:rPr>
      </w:pPr>
    </w:p>
    <w:tbl>
      <w:tblPr>
        <w:bidiVisual/>
        <w:tblW w:w="828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97"/>
        <w:gridCol w:w="788"/>
        <w:gridCol w:w="1390"/>
        <w:gridCol w:w="1240"/>
        <w:gridCol w:w="1746"/>
        <w:gridCol w:w="10"/>
        <w:gridCol w:w="2215"/>
      </w:tblGrid>
      <w:tr w:rsidR="00F64428" w:rsidRPr="006E2D5D" w14:paraId="21CFF85D" w14:textId="77777777" w:rsidTr="0065795D">
        <w:tc>
          <w:tcPr>
            <w:tcW w:w="897" w:type="dxa"/>
          </w:tcPr>
          <w:p w14:paraId="1C4AE91C" w14:textId="77777777" w:rsidR="00F64428" w:rsidRPr="006E2D5D" w:rsidRDefault="00F64428" w:rsidP="0065795D">
            <w:pPr>
              <w:spacing w:line="360" w:lineRule="auto"/>
              <w:jc w:val="center"/>
              <w:rPr>
                <w:b/>
                <w:bCs/>
                <w:u w:val="single"/>
                <w:rtl/>
              </w:rPr>
            </w:pPr>
            <w:r w:rsidRPr="006E2D5D">
              <w:rPr>
                <w:rFonts w:hint="cs"/>
                <w:b/>
                <w:bCs/>
                <w:u w:val="single"/>
                <w:rtl/>
              </w:rPr>
              <w:t>תאריך</w:t>
            </w:r>
          </w:p>
        </w:tc>
        <w:tc>
          <w:tcPr>
            <w:tcW w:w="788" w:type="dxa"/>
          </w:tcPr>
          <w:p w14:paraId="00DDA327" w14:textId="77777777" w:rsidR="00F64428" w:rsidRPr="006E2D5D" w:rsidRDefault="00F64428" w:rsidP="0065795D">
            <w:pPr>
              <w:spacing w:line="360" w:lineRule="auto"/>
              <w:jc w:val="center"/>
              <w:rPr>
                <w:b/>
                <w:bCs/>
                <w:u w:val="single"/>
                <w:rtl/>
              </w:rPr>
            </w:pPr>
            <w:r w:rsidRPr="006E2D5D">
              <w:rPr>
                <w:rFonts w:hint="cs"/>
                <w:b/>
                <w:bCs/>
                <w:u w:val="single"/>
                <w:rtl/>
              </w:rPr>
              <w:t>יום בשבוע</w:t>
            </w:r>
          </w:p>
        </w:tc>
        <w:tc>
          <w:tcPr>
            <w:tcW w:w="1390" w:type="dxa"/>
            <w:shd w:val="clear" w:color="auto" w:fill="auto"/>
          </w:tcPr>
          <w:p w14:paraId="51C8C9B0" w14:textId="77777777" w:rsidR="00F64428" w:rsidRPr="006E2D5D" w:rsidRDefault="00F64428" w:rsidP="0065795D">
            <w:pPr>
              <w:spacing w:line="360" w:lineRule="auto"/>
              <w:jc w:val="center"/>
              <w:rPr>
                <w:b/>
                <w:bCs/>
                <w:u w:val="single"/>
                <w:rtl/>
              </w:rPr>
            </w:pPr>
            <w:r w:rsidRPr="006E2D5D">
              <w:rPr>
                <w:rFonts w:hint="cs"/>
                <w:b/>
                <w:bCs/>
                <w:u w:val="single"/>
                <w:rtl/>
              </w:rPr>
              <w:t>שעת התחלה</w:t>
            </w:r>
          </w:p>
        </w:tc>
        <w:tc>
          <w:tcPr>
            <w:tcW w:w="1240" w:type="dxa"/>
          </w:tcPr>
          <w:p w14:paraId="1EEE3976" w14:textId="77777777" w:rsidR="00F64428" w:rsidRPr="006E2D5D" w:rsidRDefault="00F64428" w:rsidP="0065795D">
            <w:pPr>
              <w:spacing w:line="360" w:lineRule="auto"/>
              <w:jc w:val="center"/>
              <w:rPr>
                <w:b/>
                <w:bCs/>
                <w:u w:val="single"/>
                <w:rtl/>
              </w:rPr>
            </w:pPr>
            <w:r w:rsidRPr="006E2D5D">
              <w:rPr>
                <w:rFonts w:hint="cs"/>
                <w:b/>
                <w:bCs/>
                <w:u w:val="single"/>
                <w:rtl/>
              </w:rPr>
              <w:t>שעת סיום</w:t>
            </w:r>
          </w:p>
        </w:tc>
        <w:tc>
          <w:tcPr>
            <w:tcW w:w="1756" w:type="dxa"/>
            <w:gridSpan w:val="2"/>
          </w:tcPr>
          <w:p w14:paraId="341F1E9D" w14:textId="77777777" w:rsidR="00F64428" w:rsidRPr="006E2D5D" w:rsidRDefault="00F64428" w:rsidP="0065795D">
            <w:pPr>
              <w:spacing w:line="360" w:lineRule="auto"/>
              <w:jc w:val="center"/>
              <w:rPr>
                <w:b/>
                <w:bCs/>
                <w:u w:val="single"/>
                <w:rtl/>
              </w:rPr>
            </w:pPr>
            <w:r w:rsidRPr="006E2D5D">
              <w:rPr>
                <w:rFonts w:hint="cs"/>
                <w:b/>
                <w:bCs/>
                <w:u w:val="single"/>
                <w:rtl/>
              </w:rPr>
              <w:t>סה"כ שעות</w:t>
            </w:r>
          </w:p>
        </w:tc>
        <w:tc>
          <w:tcPr>
            <w:tcW w:w="2215" w:type="dxa"/>
          </w:tcPr>
          <w:p w14:paraId="28E63019" w14:textId="77777777" w:rsidR="00F64428" w:rsidRPr="006E2D5D" w:rsidRDefault="00F64428" w:rsidP="0065795D">
            <w:pPr>
              <w:spacing w:line="360" w:lineRule="auto"/>
              <w:jc w:val="center"/>
              <w:rPr>
                <w:b/>
                <w:bCs/>
                <w:u w:val="single"/>
                <w:rtl/>
              </w:rPr>
            </w:pPr>
            <w:r w:rsidRPr="006E2D5D">
              <w:rPr>
                <w:rFonts w:hint="cs"/>
                <w:b/>
                <w:bCs/>
                <w:u w:val="single"/>
                <w:rtl/>
              </w:rPr>
              <w:t>פירוט שירותים</w:t>
            </w:r>
          </w:p>
        </w:tc>
      </w:tr>
      <w:tr w:rsidR="00F64428" w:rsidRPr="006E2D5D" w14:paraId="483974C2" w14:textId="77777777" w:rsidTr="0065795D">
        <w:tc>
          <w:tcPr>
            <w:tcW w:w="897" w:type="dxa"/>
          </w:tcPr>
          <w:p w14:paraId="4277D3FD" w14:textId="77777777" w:rsidR="00F64428" w:rsidRPr="006E2D5D" w:rsidRDefault="00F64428" w:rsidP="0065795D">
            <w:pPr>
              <w:spacing w:line="360" w:lineRule="auto"/>
              <w:jc w:val="center"/>
              <w:rPr>
                <w:b/>
                <w:bCs/>
                <w:sz w:val="26"/>
                <w:rtl/>
              </w:rPr>
            </w:pPr>
          </w:p>
        </w:tc>
        <w:tc>
          <w:tcPr>
            <w:tcW w:w="788" w:type="dxa"/>
          </w:tcPr>
          <w:p w14:paraId="0A0C6056" w14:textId="77777777" w:rsidR="00F64428" w:rsidRPr="006E2D5D" w:rsidRDefault="00F64428" w:rsidP="0065795D">
            <w:pPr>
              <w:spacing w:line="360" w:lineRule="auto"/>
              <w:jc w:val="center"/>
              <w:rPr>
                <w:b/>
                <w:bCs/>
                <w:sz w:val="26"/>
                <w:rtl/>
              </w:rPr>
            </w:pPr>
          </w:p>
        </w:tc>
        <w:tc>
          <w:tcPr>
            <w:tcW w:w="1390" w:type="dxa"/>
            <w:shd w:val="clear" w:color="auto" w:fill="auto"/>
          </w:tcPr>
          <w:p w14:paraId="17D88B67" w14:textId="77777777" w:rsidR="00F64428" w:rsidRPr="006E2D5D" w:rsidRDefault="00F64428" w:rsidP="0065795D">
            <w:pPr>
              <w:spacing w:line="360" w:lineRule="auto"/>
              <w:jc w:val="center"/>
              <w:rPr>
                <w:b/>
                <w:bCs/>
                <w:sz w:val="26"/>
                <w:rtl/>
              </w:rPr>
            </w:pPr>
          </w:p>
        </w:tc>
        <w:tc>
          <w:tcPr>
            <w:tcW w:w="1240" w:type="dxa"/>
          </w:tcPr>
          <w:p w14:paraId="69689ED2" w14:textId="77777777" w:rsidR="00F64428" w:rsidRPr="006E2D5D" w:rsidRDefault="00F64428" w:rsidP="0065795D">
            <w:pPr>
              <w:spacing w:line="360" w:lineRule="auto"/>
              <w:jc w:val="center"/>
              <w:rPr>
                <w:b/>
                <w:bCs/>
                <w:sz w:val="26"/>
                <w:rtl/>
              </w:rPr>
            </w:pPr>
          </w:p>
        </w:tc>
        <w:tc>
          <w:tcPr>
            <w:tcW w:w="1756" w:type="dxa"/>
            <w:gridSpan w:val="2"/>
          </w:tcPr>
          <w:p w14:paraId="6DA1C52A" w14:textId="77777777" w:rsidR="00F64428" w:rsidRPr="006E2D5D" w:rsidRDefault="00F64428" w:rsidP="0065795D">
            <w:pPr>
              <w:spacing w:line="360" w:lineRule="auto"/>
              <w:jc w:val="center"/>
              <w:rPr>
                <w:b/>
                <w:bCs/>
                <w:sz w:val="26"/>
                <w:rtl/>
              </w:rPr>
            </w:pPr>
          </w:p>
        </w:tc>
        <w:tc>
          <w:tcPr>
            <w:tcW w:w="2215" w:type="dxa"/>
          </w:tcPr>
          <w:p w14:paraId="7215C528" w14:textId="77777777" w:rsidR="00F64428" w:rsidRPr="006E2D5D" w:rsidRDefault="00F64428" w:rsidP="0065795D">
            <w:pPr>
              <w:spacing w:line="360" w:lineRule="auto"/>
              <w:jc w:val="center"/>
              <w:rPr>
                <w:b/>
                <w:bCs/>
                <w:sz w:val="26"/>
                <w:rtl/>
              </w:rPr>
            </w:pPr>
          </w:p>
        </w:tc>
      </w:tr>
      <w:tr w:rsidR="00F64428" w:rsidRPr="006E2D5D" w14:paraId="710D8FAA" w14:textId="77777777" w:rsidTr="0065795D">
        <w:tc>
          <w:tcPr>
            <w:tcW w:w="897" w:type="dxa"/>
          </w:tcPr>
          <w:p w14:paraId="5F411F99" w14:textId="77777777" w:rsidR="00F64428" w:rsidRPr="006E2D5D" w:rsidRDefault="00F64428" w:rsidP="0065795D">
            <w:pPr>
              <w:spacing w:line="360" w:lineRule="auto"/>
              <w:jc w:val="center"/>
              <w:rPr>
                <w:b/>
                <w:bCs/>
                <w:sz w:val="26"/>
                <w:rtl/>
              </w:rPr>
            </w:pPr>
          </w:p>
        </w:tc>
        <w:tc>
          <w:tcPr>
            <w:tcW w:w="788" w:type="dxa"/>
          </w:tcPr>
          <w:p w14:paraId="60662AB7" w14:textId="77777777" w:rsidR="00F64428" w:rsidRPr="006E2D5D" w:rsidRDefault="00F64428" w:rsidP="0065795D">
            <w:pPr>
              <w:spacing w:line="360" w:lineRule="auto"/>
              <w:jc w:val="center"/>
              <w:rPr>
                <w:b/>
                <w:bCs/>
                <w:sz w:val="26"/>
                <w:rtl/>
              </w:rPr>
            </w:pPr>
          </w:p>
        </w:tc>
        <w:tc>
          <w:tcPr>
            <w:tcW w:w="1390" w:type="dxa"/>
            <w:shd w:val="clear" w:color="auto" w:fill="auto"/>
          </w:tcPr>
          <w:p w14:paraId="4A818B2B" w14:textId="77777777" w:rsidR="00F64428" w:rsidRPr="006E2D5D" w:rsidRDefault="00F64428" w:rsidP="0065795D">
            <w:pPr>
              <w:spacing w:line="360" w:lineRule="auto"/>
              <w:jc w:val="center"/>
              <w:rPr>
                <w:b/>
                <w:bCs/>
                <w:sz w:val="26"/>
                <w:rtl/>
              </w:rPr>
            </w:pPr>
          </w:p>
        </w:tc>
        <w:tc>
          <w:tcPr>
            <w:tcW w:w="1240" w:type="dxa"/>
          </w:tcPr>
          <w:p w14:paraId="66C4BE8B" w14:textId="77777777" w:rsidR="00F64428" w:rsidRPr="006E2D5D" w:rsidRDefault="00F64428" w:rsidP="0065795D">
            <w:pPr>
              <w:spacing w:line="360" w:lineRule="auto"/>
              <w:jc w:val="center"/>
              <w:rPr>
                <w:b/>
                <w:bCs/>
                <w:sz w:val="26"/>
                <w:rtl/>
              </w:rPr>
            </w:pPr>
          </w:p>
        </w:tc>
        <w:tc>
          <w:tcPr>
            <w:tcW w:w="1756" w:type="dxa"/>
            <w:gridSpan w:val="2"/>
          </w:tcPr>
          <w:p w14:paraId="24CED71B" w14:textId="77777777" w:rsidR="00F64428" w:rsidRPr="006E2D5D" w:rsidRDefault="00F64428" w:rsidP="0065795D">
            <w:pPr>
              <w:spacing w:line="360" w:lineRule="auto"/>
              <w:jc w:val="center"/>
              <w:rPr>
                <w:b/>
                <w:bCs/>
                <w:sz w:val="26"/>
                <w:rtl/>
              </w:rPr>
            </w:pPr>
          </w:p>
        </w:tc>
        <w:tc>
          <w:tcPr>
            <w:tcW w:w="2215" w:type="dxa"/>
          </w:tcPr>
          <w:p w14:paraId="2E1EDCE9" w14:textId="77777777" w:rsidR="00F64428" w:rsidRPr="006E2D5D" w:rsidRDefault="00F64428" w:rsidP="0065795D">
            <w:pPr>
              <w:spacing w:line="360" w:lineRule="auto"/>
              <w:jc w:val="center"/>
              <w:rPr>
                <w:b/>
                <w:bCs/>
                <w:sz w:val="26"/>
                <w:rtl/>
              </w:rPr>
            </w:pPr>
          </w:p>
        </w:tc>
      </w:tr>
      <w:tr w:rsidR="00F64428" w:rsidRPr="006E2D5D" w14:paraId="06B40F43" w14:textId="77777777" w:rsidTr="0065795D">
        <w:tc>
          <w:tcPr>
            <w:tcW w:w="897" w:type="dxa"/>
          </w:tcPr>
          <w:p w14:paraId="304D4F5D" w14:textId="77777777" w:rsidR="00F64428" w:rsidRPr="006E2D5D" w:rsidRDefault="00F64428" w:rsidP="0065795D">
            <w:pPr>
              <w:spacing w:line="360" w:lineRule="auto"/>
              <w:jc w:val="center"/>
              <w:rPr>
                <w:b/>
                <w:bCs/>
                <w:sz w:val="26"/>
                <w:rtl/>
              </w:rPr>
            </w:pPr>
          </w:p>
        </w:tc>
        <w:tc>
          <w:tcPr>
            <w:tcW w:w="788" w:type="dxa"/>
          </w:tcPr>
          <w:p w14:paraId="20EA7E20" w14:textId="77777777" w:rsidR="00F64428" w:rsidRPr="006E2D5D" w:rsidRDefault="00F64428" w:rsidP="0065795D">
            <w:pPr>
              <w:spacing w:line="360" w:lineRule="auto"/>
              <w:jc w:val="center"/>
              <w:rPr>
                <w:b/>
                <w:bCs/>
                <w:sz w:val="26"/>
                <w:rtl/>
              </w:rPr>
            </w:pPr>
          </w:p>
        </w:tc>
        <w:tc>
          <w:tcPr>
            <w:tcW w:w="1390" w:type="dxa"/>
            <w:shd w:val="clear" w:color="auto" w:fill="auto"/>
          </w:tcPr>
          <w:p w14:paraId="5EF55535" w14:textId="77777777" w:rsidR="00F64428" w:rsidRPr="006E2D5D" w:rsidRDefault="00F64428" w:rsidP="0065795D">
            <w:pPr>
              <w:spacing w:line="360" w:lineRule="auto"/>
              <w:jc w:val="center"/>
              <w:rPr>
                <w:b/>
                <w:bCs/>
                <w:sz w:val="26"/>
                <w:rtl/>
              </w:rPr>
            </w:pPr>
          </w:p>
        </w:tc>
        <w:tc>
          <w:tcPr>
            <w:tcW w:w="1240" w:type="dxa"/>
          </w:tcPr>
          <w:p w14:paraId="04D2CC51" w14:textId="77777777" w:rsidR="00F64428" w:rsidRPr="006E2D5D" w:rsidRDefault="00F64428" w:rsidP="0065795D">
            <w:pPr>
              <w:spacing w:line="360" w:lineRule="auto"/>
              <w:jc w:val="center"/>
              <w:rPr>
                <w:b/>
                <w:bCs/>
                <w:sz w:val="26"/>
                <w:rtl/>
              </w:rPr>
            </w:pPr>
          </w:p>
        </w:tc>
        <w:tc>
          <w:tcPr>
            <w:tcW w:w="1756" w:type="dxa"/>
            <w:gridSpan w:val="2"/>
          </w:tcPr>
          <w:p w14:paraId="25F4EEC8" w14:textId="77777777" w:rsidR="00F64428" w:rsidRPr="006E2D5D" w:rsidRDefault="00F64428" w:rsidP="0065795D">
            <w:pPr>
              <w:spacing w:line="360" w:lineRule="auto"/>
              <w:jc w:val="center"/>
              <w:rPr>
                <w:b/>
                <w:bCs/>
                <w:sz w:val="26"/>
                <w:rtl/>
              </w:rPr>
            </w:pPr>
          </w:p>
        </w:tc>
        <w:tc>
          <w:tcPr>
            <w:tcW w:w="2215" w:type="dxa"/>
          </w:tcPr>
          <w:p w14:paraId="407940B4" w14:textId="77777777" w:rsidR="00F64428" w:rsidRPr="006E2D5D" w:rsidRDefault="00F64428" w:rsidP="0065795D">
            <w:pPr>
              <w:spacing w:line="360" w:lineRule="auto"/>
              <w:jc w:val="center"/>
              <w:rPr>
                <w:b/>
                <w:bCs/>
                <w:sz w:val="26"/>
                <w:rtl/>
              </w:rPr>
            </w:pPr>
          </w:p>
        </w:tc>
      </w:tr>
      <w:tr w:rsidR="00F64428" w:rsidRPr="006E2D5D" w14:paraId="7EE62951" w14:textId="77777777" w:rsidTr="0065795D">
        <w:tc>
          <w:tcPr>
            <w:tcW w:w="897" w:type="dxa"/>
          </w:tcPr>
          <w:p w14:paraId="44BA36F6" w14:textId="77777777" w:rsidR="00F64428" w:rsidRPr="006E2D5D" w:rsidRDefault="00F64428" w:rsidP="0065795D">
            <w:pPr>
              <w:spacing w:line="360" w:lineRule="auto"/>
              <w:jc w:val="center"/>
              <w:rPr>
                <w:b/>
                <w:bCs/>
                <w:sz w:val="26"/>
                <w:rtl/>
              </w:rPr>
            </w:pPr>
          </w:p>
        </w:tc>
        <w:tc>
          <w:tcPr>
            <w:tcW w:w="788" w:type="dxa"/>
          </w:tcPr>
          <w:p w14:paraId="36DB48FE" w14:textId="77777777" w:rsidR="00F64428" w:rsidRPr="006E2D5D" w:rsidRDefault="00F64428" w:rsidP="0065795D">
            <w:pPr>
              <w:spacing w:line="360" w:lineRule="auto"/>
              <w:jc w:val="center"/>
              <w:rPr>
                <w:b/>
                <w:bCs/>
                <w:sz w:val="26"/>
                <w:rtl/>
              </w:rPr>
            </w:pPr>
          </w:p>
        </w:tc>
        <w:tc>
          <w:tcPr>
            <w:tcW w:w="1390" w:type="dxa"/>
            <w:shd w:val="clear" w:color="auto" w:fill="auto"/>
          </w:tcPr>
          <w:p w14:paraId="158C1902" w14:textId="77777777" w:rsidR="00F64428" w:rsidRPr="006E2D5D" w:rsidRDefault="00F64428" w:rsidP="0065795D">
            <w:pPr>
              <w:spacing w:line="360" w:lineRule="auto"/>
              <w:jc w:val="center"/>
              <w:rPr>
                <w:b/>
                <w:bCs/>
                <w:sz w:val="26"/>
                <w:rtl/>
              </w:rPr>
            </w:pPr>
          </w:p>
        </w:tc>
        <w:tc>
          <w:tcPr>
            <w:tcW w:w="1240" w:type="dxa"/>
          </w:tcPr>
          <w:p w14:paraId="3AA8284F" w14:textId="77777777" w:rsidR="00F64428" w:rsidRPr="006E2D5D" w:rsidRDefault="00F64428" w:rsidP="0065795D">
            <w:pPr>
              <w:spacing w:line="360" w:lineRule="auto"/>
              <w:jc w:val="center"/>
              <w:rPr>
                <w:b/>
                <w:bCs/>
                <w:sz w:val="26"/>
                <w:rtl/>
              </w:rPr>
            </w:pPr>
          </w:p>
        </w:tc>
        <w:tc>
          <w:tcPr>
            <w:tcW w:w="1756" w:type="dxa"/>
            <w:gridSpan w:val="2"/>
          </w:tcPr>
          <w:p w14:paraId="601F3C95" w14:textId="77777777" w:rsidR="00F64428" w:rsidRPr="006E2D5D" w:rsidRDefault="00F64428" w:rsidP="0065795D">
            <w:pPr>
              <w:spacing w:line="360" w:lineRule="auto"/>
              <w:jc w:val="center"/>
              <w:rPr>
                <w:b/>
                <w:bCs/>
                <w:sz w:val="26"/>
                <w:rtl/>
              </w:rPr>
            </w:pPr>
          </w:p>
        </w:tc>
        <w:tc>
          <w:tcPr>
            <w:tcW w:w="2215" w:type="dxa"/>
          </w:tcPr>
          <w:p w14:paraId="296410D3" w14:textId="77777777" w:rsidR="00F64428" w:rsidRPr="006E2D5D" w:rsidRDefault="00F64428" w:rsidP="0065795D">
            <w:pPr>
              <w:spacing w:line="360" w:lineRule="auto"/>
              <w:jc w:val="center"/>
              <w:rPr>
                <w:b/>
                <w:bCs/>
                <w:sz w:val="26"/>
                <w:rtl/>
              </w:rPr>
            </w:pPr>
          </w:p>
        </w:tc>
      </w:tr>
      <w:tr w:rsidR="00F64428" w:rsidRPr="006E2D5D" w14:paraId="46BA01BB" w14:textId="77777777" w:rsidTr="0065795D">
        <w:tc>
          <w:tcPr>
            <w:tcW w:w="897" w:type="dxa"/>
          </w:tcPr>
          <w:p w14:paraId="5ECC113E" w14:textId="77777777" w:rsidR="00F64428" w:rsidRPr="006E2D5D" w:rsidRDefault="00F64428" w:rsidP="0065795D">
            <w:pPr>
              <w:spacing w:line="360" w:lineRule="auto"/>
              <w:jc w:val="center"/>
              <w:rPr>
                <w:b/>
                <w:bCs/>
                <w:sz w:val="26"/>
                <w:rtl/>
              </w:rPr>
            </w:pPr>
          </w:p>
        </w:tc>
        <w:tc>
          <w:tcPr>
            <w:tcW w:w="788" w:type="dxa"/>
          </w:tcPr>
          <w:p w14:paraId="55BE6B49" w14:textId="77777777" w:rsidR="00F64428" w:rsidRPr="006E2D5D" w:rsidRDefault="00F64428" w:rsidP="0065795D">
            <w:pPr>
              <w:spacing w:line="360" w:lineRule="auto"/>
              <w:jc w:val="center"/>
              <w:rPr>
                <w:b/>
                <w:bCs/>
                <w:sz w:val="26"/>
                <w:rtl/>
              </w:rPr>
            </w:pPr>
          </w:p>
        </w:tc>
        <w:tc>
          <w:tcPr>
            <w:tcW w:w="1390" w:type="dxa"/>
            <w:shd w:val="clear" w:color="auto" w:fill="auto"/>
          </w:tcPr>
          <w:p w14:paraId="0526C1B7" w14:textId="77777777" w:rsidR="00F64428" w:rsidRPr="006E2D5D" w:rsidRDefault="00F64428" w:rsidP="0065795D">
            <w:pPr>
              <w:spacing w:line="360" w:lineRule="auto"/>
              <w:jc w:val="center"/>
              <w:rPr>
                <w:b/>
                <w:bCs/>
                <w:sz w:val="26"/>
                <w:rtl/>
              </w:rPr>
            </w:pPr>
          </w:p>
        </w:tc>
        <w:tc>
          <w:tcPr>
            <w:tcW w:w="1240" w:type="dxa"/>
          </w:tcPr>
          <w:p w14:paraId="3AE23610" w14:textId="77777777" w:rsidR="00F64428" w:rsidRPr="006E2D5D" w:rsidRDefault="00F64428" w:rsidP="0065795D">
            <w:pPr>
              <w:spacing w:line="360" w:lineRule="auto"/>
              <w:jc w:val="center"/>
              <w:rPr>
                <w:b/>
                <w:bCs/>
                <w:sz w:val="26"/>
                <w:rtl/>
              </w:rPr>
            </w:pPr>
          </w:p>
        </w:tc>
        <w:tc>
          <w:tcPr>
            <w:tcW w:w="1756" w:type="dxa"/>
            <w:gridSpan w:val="2"/>
          </w:tcPr>
          <w:p w14:paraId="1340E094" w14:textId="77777777" w:rsidR="00F64428" w:rsidRPr="006E2D5D" w:rsidRDefault="00F64428" w:rsidP="0065795D">
            <w:pPr>
              <w:spacing w:line="360" w:lineRule="auto"/>
              <w:jc w:val="center"/>
              <w:rPr>
                <w:b/>
                <w:bCs/>
                <w:sz w:val="26"/>
                <w:rtl/>
              </w:rPr>
            </w:pPr>
          </w:p>
        </w:tc>
        <w:tc>
          <w:tcPr>
            <w:tcW w:w="2215" w:type="dxa"/>
          </w:tcPr>
          <w:p w14:paraId="3AF43C4C" w14:textId="77777777" w:rsidR="00F64428" w:rsidRPr="006E2D5D" w:rsidRDefault="00F64428" w:rsidP="0065795D">
            <w:pPr>
              <w:spacing w:line="360" w:lineRule="auto"/>
              <w:jc w:val="center"/>
              <w:rPr>
                <w:b/>
                <w:bCs/>
                <w:sz w:val="26"/>
                <w:rtl/>
              </w:rPr>
            </w:pPr>
          </w:p>
        </w:tc>
      </w:tr>
      <w:tr w:rsidR="00F64428" w:rsidRPr="006E2D5D" w14:paraId="014EDDC4" w14:textId="77777777" w:rsidTr="0065795D">
        <w:tc>
          <w:tcPr>
            <w:tcW w:w="897" w:type="dxa"/>
          </w:tcPr>
          <w:p w14:paraId="68E13FC4" w14:textId="77777777" w:rsidR="00F64428" w:rsidRPr="006E2D5D" w:rsidRDefault="00F64428" w:rsidP="0065795D">
            <w:pPr>
              <w:spacing w:line="360" w:lineRule="auto"/>
              <w:jc w:val="center"/>
              <w:rPr>
                <w:b/>
                <w:bCs/>
                <w:sz w:val="26"/>
                <w:rtl/>
              </w:rPr>
            </w:pPr>
          </w:p>
        </w:tc>
        <w:tc>
          <w:tcPr>
            <w:tcW w:w="788" w:type="dxa"/>
          </w:tcPr>
          <w:p w14:paraId="2458446E" w14:textId="77777777" w:rsidR="00F64428" w:rsidRPr="006E2D5D" w:rsidRDefault="00F64428" w:rsidP="0065795D">
            <w:pPr>
              <w:spacing w:line="360" w:lineRule="auto"/>
              <w:jc w:val="center"/>
              <w:rPr>
                <w:b/>
                <w:bCs/>
                <w:sz w:val="26"/>
                <w:rtl/>
              </w:rPr>
            </w:pPr>
          </w:p>
        </w:tc>
        <w:tc>
          <w:tcPr>
            <w:tcW w:w="1390" w:type="dxa"/>
            <w:shd w:val="clear" w:color="auto" w:fill="auto"/>
          </w:tcPr>
          <w:p w14:paraId="6945FDF6" w14:textId="77777777" w:rsidR="00F64428" w:rsidRPr="006E2D5D" w:rsidRDefault="00F64428" w:rsidP="0065795D">
            <w:pPr>
              <w:spacing w:line="360" w:lineRule="auto"/>
              <w:jc w:val="center"/>
              <w:rPr>
                <w:b/>
                <w:bCs/>
                <w:sz w:val="26"/>
                <w:rtl/>
              </w:rPr>
            </w:pPr>
          </w:p>
        </w:tc>
        <w:tc>
          <w:tcPr>
            <w:tcW w:w="1240" w:type="dxa"/>
          </w:tcPr>
          <w:p w14:paraId="3D2CA394" w14:textId="77777777" w:rsidR="00F64428" w:rsidRPr="006E2D5D" w:rsidRDefault="00F64428" w:rsidP="0065795D">
            <w:pPr>
              <w:spacing w:line="360" w:lineRule="auto"/>
              <w:jc w:val="center"/>
              <w:rPr>
                <w:b/>
                <w:bCs/>
                <w:sz w:val="26"/>
                <w:rtl/>
              </w:rPr>
            </w:pPr>
          </w:p>
        </w:tc>
        <w:tc>
          <w:tcPr>
            <w:tcW w:w="1756" w:type="dxa"/>
            <w:gridSpan w:val="2"/>
          </w:tcPr>
          <w:p w14:paraId="748C3D1A" w14:textId="77777777" w:rsidR="00F64428" w:rsidRPr="006E2D5D" w:rsidRDefault="00F64428" w:rsidP="0065795D">
            <w:pPr>
              <w:spacing w:line="360" w:lineRule="auto"/>
              <w:jc w:val="center"/>
              <w:rPr>
                <w:b/>
                <w:bCs/>
                <w:sz w:val="26"/>
                <w:rtl/>
              </w:rPr>
            </w:pPr>
          </w:p>
        </w:tc>
        <w:tc>
          <w:tcPr>
            <w:tcW w:w="2215" w:type="dxa"/>
          </w:tcPr>
          <w:p w14:paraId="43111491" w14:textId="77777777" w:rsidR="00F64428" w:rsidRPr="006E2D5D" w:rsidRDefault="00F64428" w:rsidP="0065795D">
            <w:pPr>
              <w:spacing w:line="360" w:lineRule="auto"/>
              <w:jc w:val="center"/>
              <w:rPr>
                <w:b/>
                <w:bCs/>
                <w:sz w:val="26"/>
                <w:rtl/>
              </w:rPr>
            </w:pPr>
          </w:p>
        </w:tc>
      </w:tr>
      <w:tr w:rsidR="00F64428" w:rsidRPr="006E2D5D" w14:paraId="2E5A7886" w14:textId="77777777" w:rsidTr="0065795D">
        <w:tc>
          <w:tcPr>
            <w:tcW w:w="897" w:type="dxa"/>
          </w:tcPr>
          <w:p w14:paraId="499E4892" w14:textId="77777777" w:rsidR="00F64428" w:rsidRPr="006E2D5D" w:rsidRDefault="00F64428" w:rsidP="0065795D">
            <w:pPr>
              <w:spacing w:line="360" w:lineRule="auto"/>
              <w:jc w:val="center"/>
              <w:rPr>
                <w:b/>
                <w:bCs/>
                <w:sz w:val="26"/>
                <w:rtl/>
              </w:rPr>
            </w:pPr>
          </w:p>
        </w:tc>
        <w:tc>
          <w:tcPr>
            <w:tcW w:w="788" w:type="dxa"/>
          </w:tcPr>
          <w:p w14:paraId="5852F4DC" w14:textId="77777777" w:rsidR="00F64428" w:rsidRPr="006E2D5D" w:rsidRDefault="00F64428" w:rsidP="0065795D">
            <w:pPr>
              <w:spacing w:line="360" w:lineRule="auto"/>
              <w:jc w:val="center"/>
              <w:rPr>
                <w:b/>
                <w:bCs/>
                <w:sz w:val="26"/>
                <w:rtl/>
              </w:rPr>
            </w:pPr>
          </w:p>
        </w:tc>
        <w:tc>
          <w:tcPr>
            <w:tcW w:w="1390" w:type="dxa"/>
            <w:shd w:val="clear" w:color="auto" w:fill="auto"/>
          </w:tcPr>
          <w:p w14:paraId="01888FD7" w14:textId="77777777" w:rsidR="00F64428" w:rsidRPr="006E2D5D" w:rsidRDefault="00F64428" w:rsidP="0065795D">
            <w:pPr>
              <w:spacing w:line="360" w:lineRule="auto"/>
              <w:jc w:val="center"/>
              <w:rPr>
                <w:b/>
                <w:bCs/>
                <w:sz w:val="26"/>
                <w:rtl/>
              </w:rPr>
            </w:pPr>
          </w:p>
        </w:tc>
        <w:tc>
          <w:tcPr>
            <w:tcW w:w="1240" w:type="dxa"/>
          </w:tcPr>
          <w:p w14:paraId="6F02DE81" w14:textId="77777777" w:rsidR="00F64428" w:rsidRPr="006E2D5D" w:rsidRDefault="00F64428" w:rsidP="0065795D">
            <w:pPr>
              <w:spacing w:line="360" w:lineRule="auto"/>
              <w:jc w:val="center"/>
              <w:rPr>
                <w:b/>
                <w:bCs/>
                <w:sz w:val="26"/>
                <w:rtl/>
              </w:rPr>
            </w:pPr>
          </w:p>
        </w:tc>
        <w:tc>
          <w:tcPr>
            <w:tcW w:w="1756" w:type="dxa"/>
            <w:gridSpan w:val="2"/>
          </w:tcPr>
          <w:p w14:paraId="5C1EEBEE" w14:textId="77777777" w:rsidR="00F64428" w:rsidRPr="006E2D5D" w:rsidRDefault="00F64428" w:rsidP="0065795D">
            <w:pPr>
              <w:spacing w:line="360" w:lineRule="auto"/>
              <w:jc w:val="center"/>
              <w:rPr>
                <w:b/>
                <w:bCs/>
                <w:sz w:val="26"/>
                <w:rtl/>
              </w:rPr>
            </w:pPr>
          </w:p>
        </w:tc>
        <w:tc>
          <w:tcPr>
            <w:tcW w:w="2215" w:type="dxa"/>
          </w:tcPr>
          <w:p w14:paraId="294DF270" w14:textId="77777777" w:rsidR="00F64428" w:rsidRPr="006E2D5D" w:rsidRDefault="00F64428" w:rsidP="0065795D">
            <w:pPr>
              <w:spacing w:line="360" w:lineRule="auto"/>
              <w:jc w:val="center"/>
              <w:rPr>
                <w:b/>
                <w:bCs/>
                <w:sz w:val="26"/>
                <w:rtl/>
              </w:rPr>
            </w:pPr>
          </w:p>
        </w:tc>
      </w:tr>
      <w:tr w:rsidR="00F64428" w:rsidRPr="006E2D5D" w14:paraId="31E4E2E2" w14:textId="77777777" w:rsidTr="0065795D">
        <w:tc>
          <w:tcPr>
            <w:tcW w:w="897" w:type="dxa"/>
          </w:tcPr>
          <w:p w14:paraId="5FCE6B3E" w14:textId="77777777" w:rsidR="00F64428" w:rsidRPr="006E2D5D" w:rsidRDefault="00F64428" w:rsidP="0065795D">
            <w:pPr>
              <w:spacing w:line="360" w:lineRule="auto"/>
              <w:jc w:val="center"/>
              <w:rPr>
                <w:b/>
                <w:bCs/>
                <w:sz w:val="26"/>
                <w:rtl/>
              </w:rPr>
            </w:pPr>
          </w:p>
        </w:tc>
        <w:tc>
          <w:tcPr>
            <w:tcW w:w="788" w:type="dxa"/>
          </w:tcPr>
          <w:p w14:paraId="0CF51D11" w14:textId="77777777" w:rsidR="00F64428" w:rsidRPr="006E2D5D" w:rsidRDefault="00F64428" w:rsidP="0065795D">
            <w:pPr>
              <w:spacing w:line="360" w:lineRule="auto"/>
              <w:jc w:val="center"/>
              <w:rPr>
                <w:b/>
                <w:bCs/>
                <w:sz w:val="26"/>
                <w:rtl/>
              </w:rPr>
            </w:pPr>
          </w:p>
        </w:tc>
        <w:tc>
          <w:tcPr>
            <w:tcW w:w="1390" w:type="dxa"/>
            <w:shd w:val="clear" w:color="auto" w:fill="auto"/>
          </w:tcPr>
          <w:p w14:paraId="3268CC19" w14:textId="77777777" w:rsidR="00F64428" w:rsidRPr="006E2D5D" w:rsidRDefault="00F64428" w:rsidP="0065795D">
            <w:pPr>
              <w:spacing w:line="360" w:lineRule="auto"/>
              <w:jc w:val="center"/>
              <w:rPr>
                <w:b/>
                <w:bCs/>
                <w:sz w:val="26"/>
                <w:rtl/>
              </w:rPr>
            </w:pPr>
          </w:p>
        </w:tc>
        <w:tc>
          <w:tcPr>
            <w:tcW w:w="1240" w:type="dxa"/>
          </w:tcPr>
          <w:p w14:paraId="796ABA63" w14:textId="77777777" w:rsidR="00F64428" w:rsidRPr="006E2D5D" w:rsidRDefault="00F64428" w:rsidP="0065795D">
            <w:pPr>
              <w:spacing w:line="360" w:lineRule="auto"/>
              <w:jc w:val="center"/>
              <w:rPr>
                <w:b/>
                <w:bCs/>
                <w:sz w:val="26"/>
                <w:rtl/>
              </w:rPr>
            </w:pPr>
          </w:p>
        </w:tc>
        <w:tc>
          <w:tcPr>
            <w:tcW w:w="1756" w:type="dxa"/>
            <w:gridSpan w:val="2"/>
          </w:tcPr>
          <w:p w14:paraId="0E7D69F8" w14:textId="77777777" w:rsidR="00F64428" w:rsidRPr="006E2D5D" w:rsidRDefault="00F64428" w:rsidP="0065795D">
            <w:pPr>
              <w:spacing w:line="360" w:lineRule="auto"/>
              <w:jc w:val="center"/>
              <w:rPr>
                <w:b/>
                <w:bCs/>
                <w:sz w:val="26"/>
                <w:rtl/>
              </w:rPr>
            </w:pPr>
          </w:p>
        </w:tc>
        <w:tc>
          <w:tcPr>
            <w:tcW w:w="2215" w:type="dxa"/>
          </w:tcPr>
          <w:p w14:paraId="7C570843" w14:textId="77777777" w:rsidR="00F64428" w:rsidRPr="006E2D5D" w:rsidRDefault="00F64428" w:rsidP="0065795D">
            <w:pPr>
              <w:spacing w:line="360" w:lineRule="auto"/>
              <w:jc w:val="center"/>
              <w:rPr>
                <w:b/>
                <w:bCs/>
                <w:sz w:val="26"/>
                <w:rtl/>
              </w:rPr>
            </w:pPr>
          </w:p>
        </w:tc>
      </w:tr>
      <w:tr w:rsidR="00F64428" w:rsidRPr="006E2D5D" w14:paraId="5944CAE1" w14:textId="77777777" w:rsidTr="0065795D">
        <w:tc>
          <w:tcPr>
            <w:tcW w:w="897" w:type="dxa"/>
          </w:tcPr>
          <w:p w14:paraId="34E0CB33" w14:textId="77777777" w:rsidR="00F64428" w:rsidRPr="006E2D5D" w:rsidRDefault="00F64428" w:rsidP="0065795D">
            <w:pPr>
              <w:spacing w:line="360" w:lineRule="auto"/>
              <w:jc w:val="center"/>
              <w:rPr>
                <w:b/>
                <w:bCs/>
                <w:sz w:val="26"/>
                <w:rtl/>
              </w:rPr>
            </w:pPr>
          </w:p>
        </w:tc>
        <w:tc>
          <w:tcPr>
            <w:tcW w:w="788" w:type="dxa"/>
          </w:tcPr>
          <w:p w14:paraId="2EE027DD" w14:textId="77777777" w:rsidR="00F64428" w:rsidRPr="006E2D5D" w:rsidRDefault="00F64428" w:rsidP="0065795D">
            <w:pPr>
              <w:spacing w:line="360" w:lineRule="auto"/>
              <w:jc w:val="center"/>
              <w:rPr>
                <w:b/>
                <w:bCs/>
                <w:sz w:val="26"/>
                <w:rtl/>
              </w:rPr>
            </w:pPr>
          </w:p>
        </w:tc>
        <w:tc>
          <w:tcPr>
            <w:tcW w:w="1390" w:type="dxa"/>
            <w:shd w:val="clear" w:color="auto" w:fill="auto"/>
          </w:tcPr>
          <w:p w14:paraId="686615EF" w14:textId="77777777" w:rsidR="00F64428" w:rsidRPr="006E2D5D" w:rsidRDefault="00F64428" w:rsidP="0065795D">
            <w:pPr>
              <w:spacing w:line="360" w:lineRule="auto"/>
              <w:jc w:val="center"/>
              <w:rPr>
                <w:b/>
                <w:bCs/>
                <w:sz w:val="26"/>
                <w:rtl/>
              </w:rPr>
            </w:pPr>
          </w:p>
        </w:tc>
        <w:tc>
          <w:tcPr>
            <w:tcW w:w="1240" w:type="dxa"/>
          </w:tcPr>
          <w:p w14:paraId="2F646B0F" w14:textId="77777777" w:rsidR="00F64428" w:rsidRPr="006E2D5D" w:rsidRDefault="00F64428" w:rsidP="0065795D">
            <w:pPr>
              <w:spacing w:line="360" w:lineRule="auto"/>
              <w:jc w:val="center"/>
              <w:rPr>
                <w:b/>
                <w:bCs/>
                <w:sz w:val="26"/>
                <w:rtl/>
              </w:rPr>
            </w:pPr>
          </w:p>
        </w:tc>
        <w:tc>
          <w:tcPr>
            <w:tcW w:w="1756" w:type="dxa"/>
            <w:gridSpan w:val="2"/>
          </w:tcPr>
          <w:p w14:paraId="3A6BF43E" w14:textId="77777777" w:rsidR="00F64428" w:rsidRPr="006E2D5D" w:rsidRDefault="00F64428" w:rsidP="0065795D">
            <w:pPr>
              <w:spacing w:line="360" w:lineRule="auto"/>
              <w:jc w:val="center"/>
              <w:rPr>
                <w:b/>
                <w:bCs/>
                <w:sz w:val="26"/>
                <w:rtl/>
              </w:rPr>
            </w:pPr>
          </w:p>
        </w:tc>
        <w:tc>
          <w:tcPr>
            <w:tcW w:w="2215" w:type="dxa"/>
          </w:tcPr>
          <w:p w14:paraId="5A85C789" w14:textId="77777777" w:rsidR="00F64428" w:rsidRPr="006E2D5D" w:rsidRDefault="00F64428" w:rsidP="0065795D">
            <w:pPr>
              <w:spacing w:line="360" w:lineRule="auto"/>
              <w:jc w:val="center"/>
              <w:rPr>
                <w:b/>
                <w:bCs/>
                <w:sz w:val="26"/>
                <w:rtl/>
              </w:rPr>
            </w:pPr>
          </w:p>
        </w:tc>
      </w:tr>
      <w:tr w:rsidR="00F64428" w:rsidRPr="006E2D5D" w14:paraId="1C935F24" w14:textId="77777777" w:rsidTr="0065795D">
        <w:tc>
          <w:tcPr>
            <w:tcW w:w="897" w:type="dxa"/>
          </w:tcPr>
          <w:p w14:paraId="3F27FA19" w14:textId="77777777" w:rsidR="00F64428" w:rsidRPr="006E2D5D" w:rsidRDefault="00F64428" w:rsidP="0065795D">
            <w:pPr>
              <w:spacing w:line="360" w:lineRule="auto"/>
              <w:jc w:val="center"/>
              <w:rPr>
                <w:b/>
                <w:bCs/>
                <w:sz w:val="26"/>
                <w:rtl/>
              </w:rPr>
            </w:pPr>
          </w:p>
        </w:tc>
        <w:tc>
          <w:tcPr>
            <w:tcW w:w="788" w:type="dxa"/>
          </w:tcPr>
          <w:p w14:paraId="7BB25B2F" w14:textId="77777777" w:rsidR="00F64428" w:rsidRPr="006E2D5D" w:rsidRDefault="00F64428" w:rsidP="0065795D">
            <w:pPr>
              <w:spacing w:line="360" w:lineRule="auto"/>
              <w:jc w:val="center"/>
              <w:rPr>
                <w:b/>
                <w:bCs/>
                <w:sz w:val="26"/>
                <w:rtl/>
              </w:rPr>
            </w:pPr>
          </w:p>
        </w:tc>
        <w:tc>
          <w:tcPr>
            <w:tcW w:w="1390" w:type="dxa"/>
            <w:shd w:val="clear" w:color="auto" w:fill="auto"/>
          </w:tcPr>
          <w:p w14:paraId="04610C92" w14:textId="77777777" w:rsidR="00F64428" w:rsidRPr="006E2D5D" w:rsidRDefault="00F64428" w:rsidP="0065795D">
            <w:pPr>
              <w:spacing w:line="360" w:lineRule="auto"/>
              <w:jc w:val="center"/>
              <w:rPr>
                <w:b/>
                <w:bCs/>
                <w:sz w:val="26"/>
                <w:rtl/>
              </w:rPr>
            </w:pPr>
          </w:p>
        </w:tc>
        <w:tc>
          <w:tcPr>
            <w:tcW w:w="1240" w:type="dxa"/>
          </w:tcPr>
          <w:p w14:paraId="1A2BDF22" w14:textId="77777777" w:rsidR="00F64428" w:rsidRPr="006E2D5D" w:rsidRDefault="00F64428" w:rsidP="0065795D">
            <w:pPr>
              <w:spacing w:line="360" w:lineRule="auto"/>
              <w:jc w:val="center"/>
              <w:rPr>
                <w:b/>
                <w:bCs/>
                <w:sz w:val="26"/>
                <w:rtl/>
              </w:rPr>
            </w:pPr>
          </w:p>
        </w:tc>
        <w:tc>
          <w:tcPr>
            <w:tcW w:w="1756" w:type="dxa"/>
            <w:gridSpan w:val="2"/>
          </w:tcPr>
          <w:p w14:paraId="201BE7A1" w14:textId="77777777" w:rsidR="00F64428" w:rsidRPr="006E2D5D" w:rsidRDefault="00F64428" w:rsidP="0065795D">
            <w:pPr>
              <w:spacing w:line="360" w:lineRule="auto"/>
              <w:jc w:val="center"/>
              <w:rPr>
                <w:b/>
                <w:bCs/>
                <w:sz w:val="26"/>
                <w:rtl/>
              </w:rPr>
            </w:pPr>
          </w:p>
        </w:tc>
        <w:tc>
          <w:tcPr>
            <w:tcW w:w="2215" w:type="dxa"/>
          </w:tcPr>
          <w:p w14:paraId="6991E1E1" w14:textId="77777777" w:rsidR="00F64428" w:rsidRPr="006E2D5D" w:rsidRDefault="00F64428" w:rsidP="0065795D">
            <w:pPr>
              <w:spacing w:line="360" w:lineRule="auto"/>
              <w:jc w:val="center"/>
              <w:rPr>
                <w:b/>
                <w:bCs/>
                <w:sz w:val="26"/>
                <w:rtl/>
              </w:rPr>
            </w:pPr>
          </w:p>
        </w:tc>
      </w:tr>
      <w:tr w:rsidR="00F64428" w:rsidRPr="006E2D5D" w14:paraId="71D0737F" w14:textId="77777777" w:rsidTr="0065795D">
        <w:tc>
          <w:tcPr>
            <w:tcW w:w="897" w:type="dxa"/>
          </w:tcPr>
          <w:p w14:paraId="5CB598DB" w14:textId="77777777" w:rsidR="00F64428" w:rsidRPr="006E2D5D" w:rsidRDefault="00F64428" w:rsidP="0065795D">
            <w:pPr>
              <w:spacing w:line="360" w:lineRule="auto"/>
              <w:jc w:val="center"/>
              <w:rPr>
                <w:b/>
                <w:bCs/>
                <w:sz w:val="26"/>
                <w:rtl/>
              </w:rPr>
            </w:pPr>
          </w:p>
        </w:tc>
        <w:tc>
          <w:tcPr>
            <w:tcW w:w="788" w:type="dxa"/>
          </w:tcPr>
          <w:p w14:paraId="3DB5ECEA" w14:textId="77777777" w:rsidR="00F64428" w:rsidRPr="006E2D5D" w:rsidRDefault="00F64428" w:rsidP="0065795D">
            <w:pPr>
              <w:spacing w:line="360" w:lineRule="auto"/>
              <w:jc w:val="center"/>
              <w:rPr>
                <w:b/>
                <w:bCs/>
                <w:sz w:val="26"/>
                <w:rtl/>
              </w:rPr>
            </w:pPr>
          </w:p>
        </w:tc>
        <w:tc>
          <w:tcPr>
            <w:tcW w:w="1390" w:type="dxa"/>
            <w:shd w:val="clear" w:color="auto" w:fill="auto"/>
          </w:tcPr>
          <w:p w14:paraId="074EA14E" w14:textId="77777777" w:rsidR="00F64428" w:rsidRPr="006E2D5D" w:rsidRDefault="00F64428" w:rsidP="0065795D">
            <w:pPr>
              <w:spacing w:line="360" w:lineRule="auto"/>
              <w:jc w:val="center"/>
              <w:rPr>
                <w:b/>
                <w:bCs/>
                <w:sz w:val="26"/>
                <w:rtl/>
              </w:rPr>
            </w:pPr>
          </w:p>
        </w:tc>
        <w:tc>
          <w:tcPr>
            <w:tcW w:w="1240" w:type="dxa"/>
          </w:tcPr>
          <w:p w14:paraId="6E8EEE12" w14:textId="77777777" w:rsidR="00F64428" w:rsidRPr="006E2D5D" w:rsidRDefault="00F64428" w:rsidP="0065795D">
            <w:pPr>
              <w:spacing w:line="360" w:lineRule="auto"/>
              <w:jc w:val="center"/>
              <w:rPr>
                <w:b/>
                <w:bCs/>
                <w:sz w:val="26"/>
                <w:rtl/>
              </w:rPr>
            </w:pPr>
          </w:p>
        </w:tc>
        <w:tc>
          <w:tcPr>
            <w:tcW w:w="1756" w:type="dxa"/>
            <w:gridSpan w:val="2"/>
          </w:tcPr>
          <w:p w14:paraId="7C502657" w14:textId="77777777" w:rsidR="00F64428" w:rsidRPr="006E2D5D" w:rsidRDefault="00F64428" w:rsidP="0065795D">
            <w:pPr>
              <w:spacing w:line="360" w:lineRule="auto"/>
              <w:jc w:val="center"/>
              <w:rPr>
                <w:b/>
                <w:bCs/>
                <w:sz w:val="26"/>
                <w:rtl/>
              </w:rPr>
            </w:pPr>
          </w:p>
        </w:tc>
        <w:tc>
          <w:tcPr>
            <w:tcW w:w="2215" w:type="dxa"/>
          </w:tcPr>
          <w:p w14:paraId="29DBD6E9" w14:textId="77777777" w:rsidR="00F64428" w:rsidRPr="006E2D5D" w:rsidRDefault="00F64428" w:rsidP="0065795D">
            <w:pPr>
              <w:spacing w:line="360" w:lineRule="auto"/>
              <w:jc w:val="center"/>
              <w:rPr>
                <w:b/>
                <w:bCs/>
                <w:sz w:val="26"/>
                <w:rtl/>
              </w:rPr>
            </w:pPr>
          </w:p>
        </w:tc>
      </w:tr>
      <w:tr w:rsidR="00F64428" w:rsidRPr="006E2D5D" w14:paraId="7E100D07" w14:textId="77777777" w:rsidTr="0065795D">
        <w:tc>
          <w:tcPr>
            <w:tcW w:w="897" w:type="dxa"/>
          </w:tcPr>
          <w:p w14:paraId="64EBBA95" w14:textId="77777777" w:rsidR="00F64428" w:rsidRPr="006E2D5D" w:rsidRDefault="00F64428" w:rsidP="0065795D">
            <w:pPr>
              <w:spacing w:line="360" w:lineRule="auto"/>
              <w:jc w:val="center"/>
              <w:rPr>
                <w:b/>
                <w:bCs/>
                <w:sz w:val="26"/>
                <w:rtl/>
              </w:rPr>
            </w:pPr>
          </w:p>
        </w:tc>
        <w:tc>
          <w:tcPr>
            <w:tcW w:w="788" w:type="dxa"/>
          </w:tcPr>
          <w:p w14:paraId="4261D21A" w14:textId="77777777" w:rsidR="00F64428" w:rsidRPr="006E2D5D" w:rsidRDefault="00F64428" w:rsidP="0065795D">
            <w:pPr>
              <w:spacing w:line="360" w:lineRule="auto"/>
              <w:jc w:val="center"/>
              <w:rPr>
                <w:b/>
                <w:bCs/>
                <w:sz w:val="26"/>
                <w:rtl/>
              </w:rPr>
            </w:pPr>
          </w:p>
        </w:tc>
        <w:tc>
          <w:tcPr>
            <w:tcW w:w="1390" w:type="dxa"/>
            <w:shd w:val="clear" w:color="auto" w:fill="auto"/>
          </w:tcPr>
          <w:p w14:paraId="3DC5FF78" w14:textId="77777777" w:rsidR="00F64428" w:rsidRPr="006E2D5D" w:rsidRDefault="00F64428" w:rsidP="0065795D">
            <w:pPr>
              <w:spacing w:line="360" w:lineRule="auto"/>
              <w:jc w:val="center"/>
              <w:rPr>
                <w:b/>
                <w:bCs/>
                <w:sz w:val="26"/>
                <w:rtl/>
              </w:rPr>
            </w:pPr>
          </w:p>
        </w:tc>
        <w:tc>
          <w:tcPr>
            <w:tcW w:w="1240" w:type="dxa"/>
          </w:tcPr>
          <w:p w14:paraId="6FE67821" w14:textId="77777777" w:rsidR="00F64428" w:rsidRPr="006E2D5D" w:rsidRDefault="00F64428" w:rsidP="0065795D">
            <w:pPr>
              <w:spacing w:line="360" w:lineRule="auto"/>
              <w:jc w:val="center"/>
              <w:rPr>
                <w:b/>
                <w:bCs/>
                <w:sz w:val="26"/>
                <w:rtl/>
              </w:rPr>
            </w:pPr>
          </w:p>
        </w:tc>
        <w:tc>
          <w:tcPr>
            <w:tcW w:w="1756" w:type="dxa"/>
            <w:gridSpan w:val="2"/>
          </w:tcPr>
          <w:p w14:paraId="779B8C83" w14:textId="77777777" w:rsidR="00F64428" w:rsidRPr="006E2D5D" w:rsidRDefault="00F64428" w:rsidP="0065795D">
            <w:pPr>
              <w:spacing w:line="360" w:lineRule="auto"/>
              <w:jc w:val="center"/>
              <w:rPr>
                <w:b/>
                <w:bCs/>
                <w:sz w:val="26"/>
                <w:rtl/>
              </w:rPr>
            </w:pPr>
          </w:p>
        </w:tc>
        <w:tc>
          <w:tcPr>
            <w:tcW w:w="2215" w:type="dxa"/>
          </w:tcPr>
          <w:p w14:paraId="256A6777" w14:textId="77777777" w:rsidR="00F64428" w:rsidRPr="006E2D5D" w:rsidRDefault="00F64428" w:rsidP="0065795D">
            <w:pPr>
              <w:spacing w:line="360" w:lineRule="auto"/>
              <w:jc w:val="center"/>
              <w:rPr>
                <w:b/>
                <w:bCs/>
                <w:sz w:val="26"/>
                <w:rtl/>
              </w:rPr>
            </w:pPr>
          </w:p>
        </w:tc>
      </w:tr>
      <w:tr w:rsidR="00F64428" w:rsidRPr="006E2D5D" w14:paraId="7DEFA018" w14:textId="77777777" w:rsidTr="0065795D">
        <w:tc>
          <w:tcPr>
            <w:tcW w:w="897" w:type="dxa"/>
          </w:tcPr>
          <w:p w14:paraId="48D0CCB7" w14:textId="77777777" w:rsidR="00F64428" w:rsidRPr="006E2D5D" w:rsidRDefault="00F64428" w:rsidP="0065795D">
            <w:pPr>
              <w:spacing w:line="360" w:lineRule="auto"/>
              <w:jc w:val="center"/>
              <w:rPr>
                <w:b/>
                <w:bCs/>
                <w:sz w:val="26"/>
                <w:rtl/>
              </w:rPr>
            </w:pPr>
          </w:p>
        </w:tc>
        <w:tc>
          <w:tcPr>
            <w:tcW w:w="788" w:type="dxa"/>
          </w:tcPr>
          <w:p w14:paraId="0D4A5609" w14:textId="77777777" w:rsidR="00F64428" w:rsidRPr="006E2D5D" w:rsidRDefault="00F64428" w:rsidP="0065795D">
            <w:pPr>
              <w:spacing w:line="360" w:lineRule="auto"/>
              <w:jc w:val="center"/>
              <w:rPr>
                <w:b/>
                <w:bCs/>
                <w:sz w:val="26"/>
                <w:rtl/>
              </w:rPr>
            </w:pPr>
          </w:p>
        </w:tc>
        <w:tc>
          <w:tcPr>
            <w:tcW w:w="1390" w:type="dxa"/>
            <w:shd w:val="clear" w:color="auto" w:fill="auto"/>
          </w:tcPr>
          <w:p w14:paraId="77D34AAB" w14:textId="77777777" w:rsidR="00F64428" w:rsidRPr="006E2D5D" w:rsidRDefault="00F64428" w:rsidP="0065795D">
            <w:pPr>
              <w:spacing w:line="360" w:lineRule="auto"/>
              <w:jc w:val="center"/>
              <w:rPr>
                <w:b/>
                <w:bCs/>
                <w:sz w:val="26"/>
                <w:rtl/>
              </w:rPr>
            </w:pPr>
          </w:p>
        </w:tc>
        <w:tc>
          <w:tcPr>
            <w:tcW w:w="1240" w:type="dxa"/>
          </w:tcPr>
          <w:p w14:paraId="7FE4732F" w14:textId="77777777" w:rsidR="00F64428" w:rsidRPr="006E2D5D" w:rsidRDefault="00F64428" w:rsidP="0065795D">
            <w:pPr>
              <w:spacing w:line="360" w:lineRule="auto"/>
              <w:jc w:val="center"/>
              <w:rPr>
                <w:b/>
                <w:bCs/>
                <w:sz w:val="26"/>
                <w:rtl/>
              </w:rPr>
            </w:pPr>
          </w:p>
        </w:tc>
        <w:tc>
          <w:tcPr>
            <w:tcW w:w="1756" w:type="dxa"/>
            <w:gridSpan w:val="2"/>
          </w:tcPr>
          <w:p w14:paraId="7A23D605" w14:textId="77777777" w:rsidR="00F64428" w:rsidRPr="006E2D5D" w:rsidRDefault="00F64428" w:rsidP="0065795D">
            <w:pPr>
              <w:spacing w:line="360" w:lineRule="auto"/>
              <w:jc w:val="center"/>
              <w:rPr>
                <w:b/>
                <w:bCs/>
                <w:sz w:val="26"/>
                <w:rtl/>
              </w:rPr>
            </w:pPr>
          </w:p>
        </w:tc>
        <w:tc>
          <w:tcPr>
            <w:tcW w:w="2215" w:type="dxa"/>
          </w:tcPr>
          <w:p w14:paraId="4BD67913" w14:textId="77777777" w:rsidR="00F64428" w:rsidRPr="006E2D5D" w:rsidRDefault="00F64428" w:rsidP="0065795D">
            <w:pPr>
              <w:spacing w:line="360" w:lineRule="auto"/>
              <w:jc w:val="center"/>
              <w:rPr>
                <w:b/>
                <w:bCs/>
                <w:sz w:val="26"/>
                <w:rtl/>
              </w:rPr>
            </w:pPr>
          </w:p>
        </w:tc>
      </w:tr>
      <w:tr w:rsidR="00F64428" w:rsidRPr="006E2D5D" w14:paraId="0EBE8335" w14:textId="77777777" w:rsidTr="0065795D">
        <w:tc>
          <w:tcPr>
            <w:tcW w:w="897" w:type="dxa"/>
          </w:tcPr>
          <w:p w14:paraId="6CDDC2E2" w14:textId="77777777" w:rsidR="00F64428" w:rsidRPr="006E2D5D" w:rsidRDefault="00F64428" w:rsidP="0065795D">
            <w:pPr>
              <w:spacing w:line="360" w:lineRule="auto"/>
              <w:jc w:val="center"/>
              <w:rPr>
                <w:b/>
                <w:bCs/>
                <w:sz w:val="26"/>
                <w:rtl/>
              </w:rPr>
            </w:pPr>
          </w:p>
        </w:tc>
        <w:tc>
          <w:tcPr>
            <w:tcW w:w="788" w:type="dxa"/>
          </w:tcPr>
          <w:p w14:paraId="128A5635" w14:textId="77777777" w:rsidR="00F64428" w:rsidRPr="006E2D5D" w:rsidRDefault="00F64428" w:rsidP="0065795D">
            <w:pPr>
              <w:spacing w:line="360" w:lineRule="auto"/>
              <w:jc w:val="center"/>
              <w:rPr>
                <w:b/>
                <w:bCs/>
                <w:sz w:val="26"/>
                <w:rtl/>
              </w:rPr>
            </w:pPr>
          </w:p>
        </w:tc>
        <w:tc>
          <w:tcPr>
            <w:tcW w:w="1390" w:type="dxa"/>
            <w:shd w:val="clear" w:color="auto" w:fill="auto"/>
          </w:tcPr>
          <w:p w14:paraId="6019FDB4" w14:textId="77777777" w:rsidR="00F64428" w:rsidRPr="006E2D5D" w:rsidRDefault="00F64428" w:rsidP="0065795D">
            <w:pPr>
              <w:spacing w:line="360" w:lineRule="auto"/>
              <w:jc w:val="center"/>
              <w:rPr>
                <w:b/>
                <w:bCs/>
                <w:sz w:val="26"/>
                <w:rtl/>
              </w:rPr>
            </w:pPr>
          </w:p>
        </w:tc>
        <w:tc>
          <w:tcPr>
            <w:tcW w:w="1240" w:type="dxa"/>
          </w:tcPr>
          <w:p w14:paraId="6026C30C" w14:textId="77777777" w:rsidR="00F64428" w:rsidRPr="006E2D5D" w:rsidRDefault="00F64428" w:rsidP="0065795D">
            <w:pPr>
              <w:spacing w:line="360" w:lineRule="auto"/>
              <w:jc w:val="center"/>
              <w:rPr>
                <w:b/>
                <w:bCs/>
                <w:sz w:val="26"/>
                <w:rtl/>
              </w:rPr>
            </w:pPr>
          </w:p>
        </w:tc>
        <w:tc>
          <w:tcPr>
            <w:tcW w:w="1756" w:type="dxa"/>
            <w:gridSpan w:val="2"/>
          </w:tcPr>
          <w:p w14:paraId="4A158956" w14:textId="77777777" w:rsidR="00F64428" w:rsidRPr="006E2D5D" w:rsidRDefault="00F64428" w:rsidP="0065795D">
            <w:pPr>
              <w:spacing w:line="360" w:lineRule="auto"/>
              <w:jc w:val="center"/>
              <w:rPr>
                <w:b/>
                <w:bCs/>
                <w:sz w:val="26"/>
                <w:rtl/>
              </w:rPr>
            </w:pPr>
          </w:p>
        </w:tc>
        <w:tc>
          <w:tcPr>
            <w:tcW w:w="2215" w:type="dxa"/>
          </w:tcPr>
          <w:p w14:paraId="37428A40" w14:textId="77777777" w:rsidR="00F64428" w:rsidRPr="006E2D5D" w:rsidRDefault="00F64428" w:rsidP="0065795D">
            <w:pPr>
              <w:spacing w:line="360" w:lineRule="auto"/>
              <w:jc w:val="center"/>
              <w:rPr>
                <w:b/>
                <w:bCs/>
                <w:sz w:val="26"/>
                <w:rtl/>
              </w:rPr>
            </w:pPr>
          </w:p>
        </w:tc>
      </w:tr>
      <w:tr w:rsidR="00F64428" w:rsidRPr="006E2D5D" w14:paraId="1792A811" w14:textId="77777777" w:rsidTr="0065795D">
        <w:tc>
          <w:tcPr>
            <w:tcW w:w="6061" w:type="dxa"/>
            <w:gridSpan w:val="5"/>
          </w:tcPr>
          <w:p w14:paraId="3DBC4672" w14:textId="77777777" w:rsidR="00F64428" w:rsidRPr="006E2D5D" w:rsidRDefault="00F64428" w:rsidP="0065795D">
            <w:pPr>
              <w:spacing w:line="360" w:lineRule="auto"/>
              <w:jc w:val="center"/>
              <w:rPr>
                <w:b/>
                <w:bCs/>
                <w:sz w:val="28"/>
                <w:szCs w:val="28"/>
                <w:rtl/>
              </w:rPr>
            </w:pPr>
            <w:r w:rsidRPr="006E2D5D">
              <w:rPr>
                <w:rFonts w:hint="cs"/>
                <w:b/>
                <w:bCs/>
                <w:sz w:val="28"/>
                <w:szCs w:val="28"/>
                <w:rtl/>
              </w:rPr>
              <w:t>סה"כ שעות לחודש</w:t>
            </w:r>
          </w:p>
        </w:tc>
        <w:tc>
          <w:tcPr>
            <w:tcW w:w="2225" w:type="dxa"/>
            <w:gridSpan w:val="2"/>
          </w:tcPr>
          <w:p w14:paraId="7AE7541C" w14:textId="77777777" w:rsidR="00F64428" w:rsidRPr="006E2D5D" w:rsidRDefault="00F64428" w:rsidP="0065795D">
            <w:pPr>
              <w:spacing w:line="360" w:lineRule="auto"/>
              <w:jc w:val="center"/>
              <w:rPr>
                <w:b/>
                <w:bCs/>
                <w:sz w:val="26"/>
                <w:rtl/>
              </w:rPr>
            </w:pPr>
          </w:p>
        </w:tc>
      </w:tr>
    </w:tbl>
    <w:p w14:paraId="70464B3F" w14:textId="77777777" w:rsidR="00F64428" w:rsidRPr="006E2D5D" w:rsidRDefault="00F64428" w:rsidP="00F64428">
      <w:pPr>
        <w:jc w:val="right"/>
        <w:rPr>
          <w:b/>
          <w:bCs/>
          <w:u w:val="single"/>
        </w:rPr>
      </w:pPr>
    </w:p>
    <w:p w14:paraId="53C19D22" w14:textId="77777777" w:rsidR="00D473BC" w:rsidRPr="006E2D5D" w:rsidRDefault="00D473BC" w:rsidP="00577200">
      <w:pPr>
        <w:spacing w:line="276" w:lineRule="auto"/>
        <w:rPr>
          <w:b/>
          <w:bCs/>
          <w:rtl/>
        </w:rPr>
      </w:pPr>
    </w:p>
    <w:p w14:paraId="45B5F4BF" w14:textId="77777777" w:rsidR="00D473BC" w:rsidRPr="006E2D5D" w:rsidRDefault="00D473BC" w:rsidP="00577200">
      <w:pPr>
        <w:bidi w:val="0"/>
        <w:spacing w:line="276" w:lineRule="auto"/>
        <w:jc w:val="right"/>
        <w:rPr>
          <w:b/>
          <w:bCs/>
        </w:rPr>
      </w:pPr>
      <w:r w:rsidRPr="006E2D5D">
        <w:rPr>
          <w:rFonts w:hint="cs"/>
          <w:b/>
          <w:bCs/>
          <w:rtl/>
        </w:rPr>
        <w:t>אישור המנהל</w:t>
      </w:r>
      <w:r w:rsidRPr="006E2D5D">
        <w:rPr>
          <w:rFonts w:hint="cs"/>
          <w:b/>
          <w:bCs/>
          <w:rtl/>
        </w:rPr>
        <w:tab/>
      </w:r>
      <w:r w:rsidRPr="006E2D5D">
        <w:rPr>
          <w:rFonts w:hint="cs"/>
          <w:b/>
          <w:bCs/>
          <w:rtl/>
        </w:rPr>
        <w:tab/>
      </w:r>
      <w:r w:rsidRPr="006E2D5D">
        <w:rPr>
          <w:rFonts w:hint="cs"/>
          <w:b/>
          <w:bCs/>
          <w:rtl/>
        </w:rPr>
        <w:tab/>
      </w:r>
      <w:r w:rsidRPr="006E2D5D">
        <w:rPr>
          <w:rFonts w:hint="cs"/>
          <w:b/>
          <w:bCs/>
          <w:rtl/>
        </w:rPr>
        <w:tab/>
      </w:r>
      <w:r w:rsidRPr="006E2D5D">
        <w:rPr>
          <w:rFonts w:hint="cs"/>
          <w:b/>
          <w:bCs/>
          <w:rtl/>
        </w:rPr>
        <w:tab/>
      </w:r>
      <w:r w:rsidRPr="006E2D5D">
        <w:rPr>
          <w:rFonts w:hint="cs"/>
          <w:b/>
          <w:bCs/>
          <w:rtl/>
        </w:rPr>
        <w:tab/>
        <w:t>אישור נותן השירותים</w:t>
      </w:r>
    </w:p>
    <w:p w14:paraId="707B2398" w14:textId="77777777" w:rsidR="00D473BC" w:rsidRPr="006E2D5D" w:rsidRDefault="00D473BC" w:rsidP="00577200">
      <w:pPr>
        <w:bidi w:val="0"/>
        <w:spacing w:line="276" w:lineRule="auto"/>
        <w:jc w:val="right"/>
        <w:rPr>
          <w:rtl/>
        </w:rPr>
      </w:pPr>
      <w:r w:rsidRPr="006E2D5D">
        <w:rPr>
          <w:rFonts w:hint="cs"/>
          <w:rtl/>
        </w:rPr>
        <w:t>אני מצהיר בזה כי בתאריכים הנ"ל                                                 הריני מאשר כי בדקתי</w:t>
      </w:r>
    </w:p>
    <w:p w14:paraId="3F1160C0" w14:textId="77777777" w:rsidR="00D473BC" w:rsidRPr="006E2D5D" w:rsidRDefault="00D473BC" w:rsidP="00577200">
      <w:pPr>
        <w:bidi w:val="0"/>
        <w:spacing w:line="276" w:lineRule="auto"/>
        <w:ind w:left="-720"/>
        <w:jc w:val="right"/>
        <w:rPr>
          <w:rtl/>
        </w:rPr>
      </w:pPr>
      <w:r w:rsidRPr="006E2D5D">
        <w:rPr>
          <w:rFonts w:hint="cs"/>
          <w:rtl/>
        </w:rPr>
        <w:t>נתתי את השירותים בהתאם למפורט הנ"ל.                                   את האמור לעיל ומאשר התשלום</w:t>
      </w:r>
    </w:p>
    <w:p w14:paraId="18B97A32" w14:textId="77777777" w:rsidR="00D473BC" w:rsidRPr="006E2D5D" w:rsidRDefault="00D473BC" w:rsidP="00577200">
      <w:pPr>
        <w:bidi w:val="0"/>
        <w:spacing w:line="276" w:lineRule="auto"/>
        <w:jc w:val="center"/>
      </w:pPr>
      <w:r w:rsidRPr="006E2D5D">
        <w:rPr>
          <w:rFonts w:hint="cs"/>
          <w:rtl/>
        </w:rPr>
        <w:tab/>
      </w:r>
      <w:r w:rsidRPr="006E2D5D">
        <w:rPr>
          <w:rFonts w:hint="cs"/>
          <w:rtl/>
        </w:rPr>
        <w:tab/>
      </w:r>
      <w:r w:rsidRPr="006E2D5D">
        <w:rPr>
          <w:rFonts w:hint="cs"/>
          <w:rtl/>
        </w:rPr>
        <w:tab/>
      </w:r>
      <w:r w:rsidRPr="006E2D5D">
        <w:rPr>
          <w:rFonts w:hint="cs"/>
          <w:rtl/>
        </w:rPr>
        <w:tab/>
      </w:r>
      <w:r w:rsidRPr="006E2D5D">
        <w:rPr>
          <w:rFonts w:hint="cs"/>
          <w:rtl/>
        </w:rPr>
        <w:tab/>
      </w:r>
      <w:r w:rsidRPr="006E2D5D">
        <w:rPr>
          <w:rFonts w:hint="cs"/>
          <w:rtl/>
        </w:rPr>
        <w:tab/>
      </w:r>
      <w:r w:rsidRPr="006E2D5D">
        <w:rPr>
          <w:rFonts w:hint="cs"/>
          <w:rtl/>
        </w:rPr>
        <w:tab/>
      </w:r>
      <w:r w:rsidRPr="006E2D5D">
        <w:rPr>
          <w:rFonts w:hint="cs"/>
          <w:rtl/>
        </w:rPr>
        <w:tab/>
      </w:r>
      <w:r w:rsidRPr="006E2D5D">
        <w:rPr>
          <w:rFonts w:hint="cs"/>
          <w:rtl/>
        </w:rPr>
        <w:tab/>
      </w:r>
      <w:r w:rsidRPr="006E2D5D">
        <w:rPr>
          <w:rFonts w:hint="cs"/>
          <w:rtl/>
        </w:rPr>
        <w:tab/>
      </w:r>
      <w:r w:rsidRPr="006E2D5D">
        <w:rPr>
          <w:rFonts w:hint="cs"/>
          <w:rtl/>
        </w:rPr>
        <w:tab/>
        <w:t xml:space="preserve"> </w:t>
      </w:r>
    </w:p>
    <w:p w14:paraId="1E919ED7" w14:textId="77777777" w:rsidR="00D473BC" w:rsidRPr="006E2D5D" w:rsidRDefault="00D473BC" w:rsidP="00577200">
      <w:pPr>
        <w:bidi w:val="0"/>
        <w:spacing w:line="276" w:lineRule="auto"/>
        <w:jc w:val="right"/>
        <w:rPr>
          <w:rtl/>
        </w:rPr>
      </w:pPr>
      <w:r w:rsidRPr="006E2D5D">
        <w:rPr>
          <w:rFonts w:hint="cs"/>
          <w:rtl/>
        </w:rPr>
        <w:t xml:space="preserve">           _________________</w:t>
      </w:r>
      <w:r w:rsidRPr="006E2D5D">
        <w:rPr>
          <w:rFonts w:hint="cs"/>
          <w:rtl/>
        </w:rPr>
        <w:tab/>
      </w:r>
      <w:r w:rsidRPr="006E2D5D">
        <w:rPr>
          <w:rFonts w:hint="cs"/>
          <w:rtl/>
        </w:rPr>
        <w:tab/>
      </w:r>
      <w:r w:rsidRPr="006E2D5D">
        <w:rPr>
          <w:rFonts w:hint="cs"/>
          <w:rtl/>
        </w:rPr>
        <w:tab/>
        <w:t>___________          ___________</w:t>
      </w:r>
    </w:p>
    <w:p w14:paraId="53876D4E" w14:textId="77777777" w:rsidR="00D473BC" w:rsidRPr="006E2D5D" w:rsidRDefault="00D473BC" w:rsidP="00577200">
      <w:pPr>
        <w:bidi w:val="0"/>
        <w:spacing w:line="276" w:lineRule="auto"/>
        <w:jc w:val="right"/>
        <w:rPr>
          <w:rtl/>
        </w:rPr>
      </w:pPr>
      <w:r w:rsidRPr="006E2D5D">
        <w:rPr>
          <w:rFonts w:hint="cs"/>
          <w:rtl/>
        </w:rPr>
        <w:t xml:space="preserve">        חתימה                       תאריך                                                                  </w:t>
      </w:r>
      <w:proofErr w:type="spellStart"/>
      <w:r w:rsidRPr="006E2D5D">
        <w:rPr>
          <w:rFonts w:hint="cs"/>
          <w:rtl/>
        </w:rPr>
        <w:t>תאריך</w:t>
      </w:r>
      <w:proofErr w:type="spellEnd"/>
    </w:p>
    <w:p w14:paraId="0D7922F4" w14:textId="77777777" w:rsidR="00D473BC" w:rsidRPr="006E2D5D" w:rsidRDefault="00D473BC" w:rsidP="00577200">
      <w:pPr>
        <w:bidi w:val="0"/>
        <w:spacing w:line="276" w:lineRule="auto"/>
        <w:ind w:left="720"/>
        <w:jc w:val="right"/>
      </w:pPr>
      <w:r w:rsidRPr="006E2D5D">
        <w:t>__________</w:t>
      </w:r>
      <w:r w:rsidRPr="006E2D5D">
        <w:tab/>
      </w:r>
      <w:r w:rsidRPr="006E2D5D">
        <w:tab/>
      </w:r>
      <w:r w:rsidRPr="006E2D5D">
        <w:tab/>
      </w:r>
      <w:r w:rsidRPr="006E2D5D">
        <w:tab/>
      </w:r>
      <w:r w:rsidRPr="006E2D5D">
        <w:tab/>
      </w:r>
      <w:r w:rsidRPr="006E2D5D">
        <w:tab/>
      </w:r>
      <w:r w:rsidRPr="006E2D5D">
        <w:tab/>
      </w:r>
      <w:r w:rsidRPr="006E2D5D">
        <w:tab/>
      </w:r>
      <w:r w:rsidRPr="006E2D5D">
        <w:tab/>
      </w:r>
    </w:p>
    <w:p w14:paraId="7B3EA767" w14:textId="77777777" w:rsidR="00D473BC" w:rsidRPr="006E2D5D" w:rsidRDefault="00D473BC" w:rsidP="00577200">
      <w:pPr>
        <w:bidi w:val="0"/>
        <w:spacing w:line="276" w:lineRule="auto"/>
        <w:ind w:left="720"/>
        <w:jc w:val="center"/>
      </w:pPr>
      <w:r w:rsidRPr="006E2D5D">
        <w:rPr>
          <w:rFonts w:hint="cs"/>
          <w:rtl/>
        </w:rPr>
        <w:t xml:space="preserve">                                                                                         שם</w:t>
      </w:r>
      <w:r w:rsidRPr="006E2D5D">
        <w:t xml:space="preserve"> </w:t>
      </w:r>
    </w:p>
    <w:p w14:paraId="2DA92689" w14:textId="77777777" w:rsidR="00D473BC" w:rsidRPr="006E2D5D" w:rsidRDefault="00D473BC" w:rsidP="00577200">
      <w:pPr>
        <w:bidi w:val="0"/>
        <w:spacing w:line="276" w:lineRule="auto"/>
        <w:ind w:left="720"/>
        <w:jc w:val="right"/>
      </w:pPr>
      <w:r w:rsidRPr="006E2D5D">
        <w:t>__________</w:t>
      </w:r>
      <w:r w:rsidRPr="006E2D5D">
        <w:tab/>
      </w:r>
      <w:r w:rsidRPr="006E2D5D">
        <w:tab/>
      </w:r>
      <w:r w:rsidRPr="006E2D5D">
        <w:tab/>
      </w:r>
      <w:r w:rsidRPr="006E2D5D">
        <w:tab/>
      </w:r>
      <w:r w:rsidRPr="006E2D5D">
        <w:tab/>
      </w:r>
      <w:r w:rsidRPr="006E2D5D">
        <w:tab/>
      </w:r>
      <w:r w:rsidRPr="006E2D5D">
        <w:tab/>
      </w:r>
      <w:r w:rsidRPr="006E2D5D">
        <w:tab/>
      </w:r>
      <w:r w:rsidRPr="006E2D5D">
        <w:tab/>
      </w:r>
    </w:p>
    <w:p w14:paraId="4D3822DF" w14:textId="77777777" w:rsidR="00D473BC" w:rsidRPr="006E2D5D" w:rsidRDefault="00D473BC" w:rsidP="00577200">
      <w:pPr>
        <w:bidi w:val="0"/>
        <w:spacing w:line="276" w:lineRule="auto"/>
        <w:jc w:val="right"/>
      </w:pPr>
      <w:r w:rsidRPr="006E2D5D">
        <w:rPr>
          <w:rFonts w:hint="cs"/>
          <w:rtl/>
        </w:rPr>
        <w:t xml:space="preserve">                                                                                                                        חתימה</w:t>
      </w:r>
    </w:p>
    <w:p w14:paraId="7D9E9B53" w14:textId="77777777" w:rsidR="00273CDC" w:rsidRPr="006E2D5D" w:rsidRDefault="00273CDC" w:rsidP="00577200">
      <w:pPr>
        <w:pStyle w:val="10"/>
        <w:spacing w:line="276" w:lineRule="auto"/>
        <w:rPr>
          <w:rFonts w:cs="David"/>
          <w:sz w:val="32"/>
          <w:szCs w:val="32"/>
          <w:rtl/>
        </w:rPr>
        <w:sectPr w:rsidR="00273CDC" w:rsidRPr="006E2D5D" w:rsidSect="00D473BC">
          <w:pgSz w:w="11907" w:h="16840" w:code="9"/>
          <w:pgMar w:top="1871" w:right="1275" w:bottom="1134" w:left="1134" w:header="720" w:footer="720" w:gutter="284"/>
          <w:cols w:space="720"/>
          <w:bidi/>
        </w:sectPr>
      </w:pPr>
    </w:p>
    <w:p w14:paraId="48B9C8F2" w14:textId="77777777" w:rsidR="00D473BC" w:rsidRPr="006E2D5D" w:rsidRDefault="00D473BC" w:rsidP="00577200">
      <w:pPr>
        <w:pStyle w:val="10"/>
        <w:spacing w:line="276" w:lineRule="auto"/>
        <w:rPr>
          <w:rFonts w:cs="David"/>
          <w:sz w:val="32"/>
          <w:szCs w:val="32"/>
          <w:rtl/>
        </w:rPr>
      </w:pPr>
      <w:r w:rsidRPr="006E2D5D">
        <w:rPr>
          <w:rFonts w:cs="David" w:hint="cs"/>
          <w:sz w:val="32"/>
          <w:szCs w:val="32"/>
          <w:rtl/>
        </w:rPr>
        <w:lastRenderedPageBreak/>
        <w:t xml:space="preserve">נספח ג </w:t>
      </w:r>
      <w:r w:rsidRPr="006E2D5D">
        <w:rPr>
          <w:rFonts w:cs="David"/>
          <w:sz w:val="32"/>
          <w:szCs w:val="32"/>
          <w:rtl/>
        </w:rPr>
        <w:t>–</w:t>
      </w:r>
      <w:r w:rsidRPr="006E2D5D">
        <w:rPr>
          <w:rFonts w:cs="David" w:hint="cs"/>
          <w:sz w:val="32"/>
          <w:szCs w:val="32"/>
          <w:rtl/>
        </w:rPr>
        <w:t>התחייבות לשמירה על סודיות, שמירת זכויות ושימוש בתוכנות מקוריות</w:t>
      </w:r>
    </w:p>
    <w:p w14:paraId="1A5EC741" w14:textId="77777777" w:rsidR="00D473BC" w:rsidRPr="006E2D5D" w:rsidRDefault="00D473BC" w:rsidP="00577200">
      <w:pPr>
        <w:pStyle w:val="10"/>
        <w:spacing w:line="276" w:lineRule="auto"/>
        <w:rPr>
          <w:rFonts w:cs="David"/>
          <w:rtl/>
        </w:rPr>
      </w:pPr>
    </w:p>
    <w:p w14:paraId="410ECC33" w14:textId="77777777" w:rsidR="00D473BC" w:rsidRPr="006E2D5D" w:rsidRDefault="00D473BC" w:rsidP="00577200">
      <w:pPr>
        <w:pStyle w:val="10"/>
        <w:spacing w:line="276" w:lineRule="auto"/>
        <w:jc w:val="both"/>
        <w:rPr>
          <w:rFonts w:cs="David"/>
          <w:b w:val="0"/>
          <w:bCs w:val="0"/>
          <w:rtl/>
        </w:rPr>
      </w:pPr>
      <w:r w:rsidRPr="006E2D5D">
        <w:rPr>
          <w:rFonts w:cs="David" w:hint="cs"/>
          <w:b w:val="0"/>
          <w:bCs w:val="0"/>
          <w:rtl/>
        </w:rPr>
        <w:t>לכבוד</w:t>
      </w:r>
    </w:p>
    <w:p w14:paraId="6FBC9438" w14:textId="77777777" w:rsidR="00D473BC" w:rsidRPr="006E2D5D" w:rsidRDefault="00D473BC" w:rsidP="00577200">
      <w:pPr>
        <w:pStyle w:val="10"/>
        <w:spacing w:line="276" w:lineRule="auto"/>
        <w:jc w:val="both"/>
        <w:rPr>
          <w:rFonts w:cs="David"/>
          <w:b w:val="0"/>
          <w:bCs w:val="0"/>
          <w:rtl/>
        </w:rPr>
      </w:pPr>
      <w:r w:rsidRPr="006E2D5D">
        <w:rPr>
          <w:rFonts w:cs="David" w:hint="cs"/>
          <w:b w:val="0"/>
          <w:bCs w:val="0"/>
          <w:rtl/>
        </w:rPr>
        <w:t>ממשלת ישראל בשם מדינת ישראל</w:t>
      </w:r>
    </w:p>
    <w:p w14:paraId="308F246D" w14:textId="77777777" w:rsidR="00D473BC" w:rsidRPr="006E2D5D" w:rsidRDefault="00D473BC" w:rsidP="00577200">
      <w:pPr>
        <w:pStyle w:val="10"/>
        <w:spacing w:line="276" w:lineRule="auto"/>
        <w:jc w:val="both"/>
        <w:rPr>
          <w:rFonts w:cs="David"/>
          <w:b w:val="0"/>
          <w:bCs w:val="0"/>
          <w:rtl/>
        </w:rPr>
      </w:pPr>
      <w:r w:rsidRPr="006E2D5D">
        <w:rPr>
          <w:rFonts w:cs="David" w:hint="cs"/>
          <w:b w:val="0"/>
          <w:bCs w:val="0"/>
          <w:rtl/>
        </w:rPr>
        <w:t>ע"י הנהלת משרד הבינוי והשיכון</w:t>
      </w:r>
    </w:p>
    <w:p w14:paraId="7E753BA4" w14:textId="77777777" w:rsidR="00D473BC" w:rsidRPr="006E2D5D" w:rsidRDefault="00D473BC" w:rsidP="00577200">
      <w:pPr>
        <w:pStyle w:val="10"/>
        <w:spacing w:line="276" w:lineRule="auto"/>
        <w:jc w:val="both"/>
        <w:rPr>
          <w:rFonts w:cs="David"/>
          <w:b w:val="0"/>
          <w:bCs w:val="0"/>
          <w:rtl/>
        </w:rPr>
      </w:pPr>
      <w:proofErr w:type="spellStart"/>
      <w:r w:rsidRPr="006E2D5D">
        <w:rPr>
          <w:rFonts w:cs="David" w:hint="cs"/>
          <w:b w:val="0"/>
          <w:bCs w:val="0"/>
          <w:rtl/>
        </w:rPr>
        <w:t>א.ג.נ</w:t>
      </w:r>
      <w:proofErr w:type="spellEnd"/>
      <w:r w:rsidRPr="006E2D5D">
        <w:rPr>
          <w:rFonts w:cs="David" w:hint="cs"/>
          <w:b w:val="0"/>
          <w:bCs w:val="0"/>
          <w:rtl/>
        </w:rPr>
        <w:t>.</w:t>
      </w:r>
    </w:p>
    <w:p w14:paraId="727DFECE" w14:textId="77777777" w:rsidR="00D473BC" w:rsidRPr="006E2D5D" w:rsidRDefault="00D473BC" w:rsidP="00577200">
      <w:pPr>
        <w:pStyle w:val="10"/>
        <w:spacing w:line="276" w:lineRule="auto"/>
        <w:jc w:val="both"/>
        <w:rPr>
          <w:rFonts w:ascii="David" w:cs="David"/>
          <w:b w:val="0"/>
          <w:bCs w:val="0"/>
          <w:rtl/>
        </w:rPr>
      </w:pPr>
    </w:p>
    <w:p w14:paraId="66A52B2E" w14:textId="77777777" w:rsidR="00D473BC" w:rsidRPr="006E2D5D" w:rsidRDefault="00D473BC" w:rsidP="00577200">
      <w:pPr>
        <w:pStyle w:val="10"/>
        <w:spacing w:line="276" w:lineRule="auto"/>
        <w:ind w:left="0" w:firstLine="0"/>
        <w:jc w:val="both"/>
        <w:rPr>
          <w:rFonts w:ascii="David" w:cs="David"/>
          <w:b w:val="0"/>
          <w:bCs w:val="0"/>
          <w:rtl/>
        </w:rPr>
      </w:pPr>
      <w:r w:rsidRPr="006E2D5D">
        <w:rPr>
          <w:rFonts w:ascii="David" w:cs="David" w:hint="eastAsia"/>
          <w:b w:val="0"/>
          <w:bCs w:val="0"/>
          <w:rtl/>
        </w:rPr>
        <w:t>אני</w:t>
      </w:r>
      <w:r w:rsidRPr="006E2D5D">
        <w:rPr>
          <w:rFonts w:ascii="David" w:cs="David"/>
          <w:b w:val="0"/>
          <w:bCs w:val="0"/>
          <w:rtl/>
        </w:rPr>
        <w:t xml:space="preserve"> </w:t>
      </w:r>
      <w:r w:rsidRPr="006E2D5D">
        <w:rPr>
          <w:rFonts w:ascii="David" w:cs="David" w:hint="eastAsia"/>
          <w:b w:val="0"/>
          <w:bCs w:val="0"/>
          <w:rtl/>
        </w:rPr>
        <w:t>הח</w:t>
      </w:r>
      <w:r w:rsidRPr="006E2D5D">
        <w:rPr>
          <w:rFonts w:ascii="David" w:cs="David"/>
          <w:b w:val="0"/>
          <w:bCs w:val="0"/>
          <w:rtl/>
        </w:rPr>
        <w:t>"</w:t>
      </w:r>
      <w:r w:rsidRPr="006E2D5D">
        <w:rPr>
          <w:rFonts w:ascii="David" w:cs="David" w:hint="eastAsia"/>
          <w:b w:val="0"/>
          <w:bCs w:val="0"/>
          <w:rtl/>
        </w:rPr>
        <w:t>מ</w:t>
      </w:r>
      <w:r w:rsidRPr="006E2D5D">
        <w:rPr>
          <w:rFonts w:ascii="David" w:cs="David"/>
          <w:b w:val="0"/>
          <w:bCs w:val="0"/>
          <w:rtl/>
        </w:rPr>
        <w:t xml:space="preserve"> _______________ </w:t>
      </w:r>
      <w:r w:rsidRPr="006E2D5D">
        <w:rPr>
          <w:rFonts w:ascii="David" w:cs="David" w:hint="eastAsia"/>
          <w:b w:val="0"/>
          <w:bCs w:val="0"/>
          <w:rtl/>
        </w:rPr>
        <w:t>בעל</w:t>
      </w:r>
      <w:r w:rsidRPr="006E2D5D">
        <w:rPr>
          <w:rFonts w:ascii="David" w:cs="David"/>
          <w:b w:val="0"/>
          <w:bCs w:val="0"/>
          <w:rtl/>
        </w:rPr>
        <w:t xml:space="preserve"> </w:t>
      </w:r>
      <w:r w:rsidRPr="006E2D5D">
        <w:rPr>
          <w:rFonts w:ascii="David" w:cs="David" w:hint="eastAsia"/>
          <w:b w:val="0"/>
          <w:bCs w:val="0"/>
          <w:rtl/>
        </w:rPr>
        <w:t>תעודת</w:t>
      </w:r>
      <w:r w:rsidRPr="006E2D5D">
        <w:rPr>
          <w:rFonts w:ascii="David" w:cs="David"/>
          <w:b w:val="0"/>
          <w:bCs w:val="0"/>
          <w:rtl/>
        </w:rPr>
        <w:t xml:space="preserve"> </w:t>
      </w:r>
      <w:r w:rsidRPr="006E2D5D">
        <w:rPr>
          <w:rFonts w:ascii="David" w:cs="David" w:hint="eastAsia"/>
          <w:b w:val="0"/>
          <w:bCs w:val="0"/>
          <w:rtl/>
        </w:rPr>
        <w:t>זהות</w:t>
      </w:r>
      <w:r w:rsidRPr="006E2D5D">
        <w:rPr>
          <w:rFonts w:ascii="David" w:cs="David"/>
          <w:b w:val="0"/>
          <w:bCs w:val="0"/>
          <w:rtl/>
        </w:rPr>
        <w:t xml:space="preserve"> </w:t>
      </w:r>
      <w:r w:rsidRPr="006E2D5D">
        <w:rPr>
          <w:rFonts w:ascii="David" w:cs="David" w:hint="eastAsia"/>
          <w:b w:val="0"/>
          <w:bCs w:val="0"/>
          <w:rtl/>
        </w:rPr>
        <w:t>מספר</w:t>
      </w:r>
      <w:r w:rsidRPr="006E2D5D">
        <w:rPr>
          <w:rFonts w:ascii="David" w:cs="David"/>
          <w:b w:val="0"/>
          <w:bCs w:val="0"/>
          <w:rtl/>
        </w:rPr>
        <w:t xml:space="preserve"> _____________</w:t>
      </w:r>
      <w:r w:rsidRPr="006E2D5D">
        <w:rPr>
          <w:rFonts w:ascii="David" w:cs="David" w:hint="cs"/>
          <w:b w:val="0"/>
          <w:bCs w:val="0"/>
          <w:rtl/>
        </w:rPr>
        <w:t xml:space="preserve"> </w:t>
      </w:r>
      <w:r w:rsidRPr="006E2D5D">
        <w:rPr>
          <w:rFonts w:ascii="David" w:cs="David" w:hint="eastAsia"/>
          <w:b w:val="0"/>
          <w:bCs w:val="0"/>
          <w:rtl/>
        </w:rPr>
        <w:t>המשמש</w:t>
      </w:r>
      <w:r w:rsidRPr="006E2D5D">
        <w:rPr>
          <w:rFonts w:ascii="David" w:cs="David"/>
          <w:b w:val="0"/>
          <w:bCs w:val="0"/>
          <w:rtl/>
        </w:rPr>
        <w:t xml:space="preserve"> </w:t>
      </w:r>
      <w:r w:rsidRPr="006E2D5D">
        <w:rPr>
          <w:rFonts w:ascii="David" w:cs="David" w:hint="eastAsia"/>
          <w:b w:val="0"/>
          <w:bCs w:val="0"/>
          <w:rtl/>
        </w:rPr>
        <w:t>בתפקיד</w:t>
      </w:r>
      <w:r w:rsidRPr="006E2D5D">
        <w:rPr>
          <w:rFonts w:ascii="David" w:cs="David"/>
          <w:b w:val="0"/>
          <w:bCs w:val="0"/>
          <w:rtl/>
        </w:rPr>
        <w:t xml:space="preserve"> </w:t>
      </w:r>
      <w:r w:rsidRPr="006E2D5D">
        <w:rPr>
          <w:rFonts w:ascii="David" w:cs="David" w:hint="eastAsia"/>
          <w:b w:val="0"/>
          <w:bCs w:val="0"/>
          <w:rtl/>
        </w:rPr>
        <w:t>של</w:t>
      </w:r>
      <w:r w:rsidRPr="006E2D5D">
        <w:rPr>
          <w:rFonts w:ascii="David" w:cs="David"/>
          <w:b w:val="0"/>
          <w:bCs w:val="0"/>
          <w:rtl/>
        </w:rPr>
        <w:t xml:space="preserve"> ______________ </w:t>
      </w:r>
      <w:r w:rsidRPr="006E2D5D">
        <w:rPr>
          <w:rFonts w:ascii="David" w:cs="David" w:hint="cs"/>
          <w:b w:val="0"/>
          <w:bCs w:val="0"/>
          <w:rtl/>
        </w:rPr>
        <w:t xml:space="preserve"> בחברת __________.</w:t>
      </w:r>
    </w:p>
    <w:p w14:paraId="697677C6" w14:textId="77777777" w:rsidR="00D473BC" w:rsidRPr="006E2D5D" w:rsidRDefault="00D473BC" w:rsidP="00577200">
      <w:pPr>
        <w:pStyle w:val="10"/>
        <w:spacing w:line="276" w:lineRule="auto"/>
        <w:jc w:val="both"/>
        <w:rPr>
          <w:rFonts w:ascii="David" w:cs="David"/>
          <w:b w:val="0"/>
          <w:bCs w:val="0"/>
          <w:rtl/>
        </w:rPr>
      </w:pPr>
    </w:p>
    <w:p w14:paraId="00DDCEA2" w14:textId="77777777" w:rsidR="00D473BC" w:rsidRPr="006E2D5D" w:rsidRDefault="00D473BC" w:rsidP="00577200">
      <w:pPr>
        <w:pStyle w:val="10"/>
        <w:spacing w:line="276" w:lineRule="auto"/>
        <w:jc w:val="both"/>
        <w:rPr>
          <w:rFonts w:ascii="David" w:cs="David"/>
          <w:b w:val="0"/>
          <w:bCs w:val="0"/>
          <w:rtl/>
        </w:rPr>
      </w:pPr>
      <w:r w:rsidRPr="006E2D5D">
        <w:rPr>
          <w:rFonts w:ascii="David" w:cs="David" w:hint="cs"/>
          <w:b w:val="0"/>
          <w:bCs w:val="0"/>
          <w:rtl/>
        </w:rPr>
        <w:t>מצהיר/ה בזאת ומתחייב/ת בזאת כלפיכם כדלקמן:</w:t>
      </w:r>
    </w:p>
    <w:p w14:paraId="584CDF50" w14:textId="77777777" w:rsidR="00D473BC" w:rsidRPr="006E2D5D" w:rsidRDefault="00D473BC" w:rsidP="00577200">
      <w:pPr>
        <w:pStyle w:val="10"/>
        <w:spacing w:line="276" w:lineRule="auto"/>
        <w:jc w:val="both"/>
        <w:rPr>
          <w:rFonts w:cs="David"/>
          <w:b w:val="0"/>
          <w:bCs w:val="0"/>
          <w:rtl/>
        </w:rPr>
      </w:pPr>
    </w:p>
    <w:p w14:paraId="181FDE54" w14:textId="0F6B5BB9" w:rsidR="00D473BC" w:rsidRPr="006E2D5D" w:rsidRDefault="00D473BC" w:rsidP="00CC3C74">
      <w:pPr>
        <w:pStyle w:val="10"/>
        <w:spacing w:line="276" w:lineRule="auto"/>
        <w:ind w:left="0" w:firstLine="0"/>
        <w:jc w:val="both"/>
        <w:rPr>
          <w:rFonts w:ascii="David" w:cs="David"/>
          <w:b w:val="0"/>
          <w:bCs w:val="0"/>
          <w:rtl/>
        </w:rPr>
      </w:pPr>
      <w:r w:rsidRPr="006E2D5D">
        <w:rPr>
          <w:rFonts w:ascii="David" w:cs="David" w:hint="cs"/>
          <w:b w:val="0"/>
          <w:bCs w:val="0"/>
          <w:rtl/>
        </w:rPr>
        <w:t>הו</w:t>
      </w:r>
      <w:r w:rsidR="00A75A1A" w:rsidRPr="006E2D5D">
        <w:rPr>
          <w:rFonts w:ascii="David" w:cs="David" w:hint="cs"/>
          <w:b w:val="0"/>
          <w:bCs w:val="0"/>
          <w:rtl/>
        </w:rPr>
        <w:t>איל ובתוקף תפקידי כנותן</w:t>
      </w:r>
      <w:r w:rsidRPr="006E2D5D">
        <w:rPr>
          <w:rFonts w:ascii="David" w:cs="David" w:hint="cs"/>
          <w:b w:val="0"/>
          <w:bCs w:val="0"/>
          <w:rtl/>
        </w:rPr>
        <w:t xml:space="preserve"> השירותים על פי הסכם נשוא </w:t>
      </w:r>
      <w:r w:rsidR="003B63D9" w:rsidRPr="006E2D5D">
        <w:rPr>
          <w:rFonts w:ascii="David" w:cs="David" w:hint="cs"/>
          <w:b w:val="0"/>
          <w:bCs w:val="0"/>
          <w:rtl/>
        </w:rPr>
        <w:t>מכרז</w:t>
      </w:r>
      <w:r w:rsidR="004D05FA" w:rsidRPr="006E2D5D">
        <w:rPr>
          <w:rFonts w:ascii="David" w:cs="David" w:hint="cs"/>
          <w:b w:val="0"/>
          <w:bCs w:val="0"/>
          <w:rtl/>
        </w:rPr>
        <w:t xml:space="preserve"> לקבלת הצעות </w:t>
      </w:r>
      <w:r w:rsidRPr="006E2D5D">
        <w:rPr>
          <w:rFonts w:ascii="David" w:cs="David" w:hint="cs"/>
          <w:b w:val="0"/>
          <w:bCs w:val="0"/>
          <w:rtl/>
        </w:rPr>
        <w:t xml:space="preserve">מס' </w:t>
      </w:r>
      <w:r w:rsidR="00CC3C74">
        <w:rPr>
          <w:rFonts w:ascii="David" w:cs="David" w:hint="cs"/>
          <w:b w:val="0"/>
          <w:bCs w:val="0"/>
          <w:rtl/>
        </w:rPr>
        <w:t>10/2012</w:t>
      </w:r>
      <w:r w:rsidR="00CC3C74" w:rsidRPr="006E2D5D">
        <w:rPr>
          <w:rFonts w:ascii="David" w:cs="David" w:hint="cs"/>
          <w:b w:val="0"/>
          <w:bCs w:val="0"/>
          <w:rtl/>
        </w:rPr>
        <w:t xml:space="preserve"> </w:t>
      </w:r>
      <w:r w:rsidRPr="006E2D5D">
        <w:rPr>
          <w:rFonts w:ascii="David" w:cs="David" w:hint="cs"/>
          <w:b w:val="0"/>
          <w:bCs w:val="0"/>
          <w:rtl/>
        </w:rPr>
        <w:t>ל</w:t>
      </w:r>
      <w:r w:rsidR="00F9711C" w:rsidRPr="006E2D5D">
        <w:rPr>
          <w:rFonts w:ascii="David" w:cs="David" w:hint="cs"/>
          <w:b w:val="0"/>
          <w:bCs w:val="0"/>
          <w:rtl/>
        </w:rPr>
        <w:t>מתן שירותי ניהול פרויקט</w:t>
      </w:r>
      <w:r w:rsidRPr="006E2D5D">
        <w:rPr>
          <w:rFonts w:ascii="David" w:cs="David" w:hint="cs"/>
          <w:b w:val="0"/>
          <w:bCs w:val="0"/>
          <w:rtl/>
        </w:rPr>
        <w:t xml:space="preserve"> (להלן </w:t>
      </w:r>
      <w:r w:rsidRPr="006E2D5D">
        <w:rPr>
          <w:rFonts w:ascii="David" w:cs="David"/>
          <w:b w:val="0"/>
          <w:bCs w:val="0"/>
          <w:rtl/>
        </w:rPr>
        <w:t>–</w:t>
      </w:r>
      <w:r w:rsidRPr="006E2D5D">
        <w:rPr>
          <w:rFonts w:ascii="David" w:cs="David" w:hint="cs"/>
          <w:b w:val="0"/>
          <w:bCs w:val="0"/>
          <w:rtl/>
        </w:rPr>
        <w:t xml:space="preserve"> "המכרז") הגיעו ו/או יגיעו לרשותי,</w:t>
      </w:r>
      <w:r w:rsidR="00A75A1A" w:rsidRPr="006E2D5D">
        <w:rPr>
          <w:rFonts w:ascii="David" w:cs="David" w:hint="cs"/>
          <w:b w:val="0"/>
          <w:bCs w:val="0"/>
          <w:rtl/>
        </w:rPr>
        <w:t xml:space="preserve"> </w:t>
      </w:r>
      <w:r w:rsidRPr="006E2D5D">
        <w:rPr>
          <w:rFonts w:ascii="David" w:cs="David" w:hint="cs"/>
          <w:b w:val="0"/>
          <w:bCs w:val="0"/>
          <w:rtl/>
        </w:rPr>
        <w:t xml:space="preserve">מידע, מסמכים וחומר אחר מכל סוג שהוא הקשורים בכל אופן שהוא למכרז הנ"ל שפורסם על ידי משרד הבינוי והשיכון (להלן </w:t>
      </w:r>
      <w:r w:rsidRPr="006E2D5D">
        <w:rPr>
          <w:rFonts w:ascii="David" w:cs="David"/>
          <w:b w:val="0"/>
          <w:bCs w:val="0"/>
          <w:rtl/>
        </w:rPr>
        <w:t>–</w:t>
      </w:r>
      <w:r w:rsidRPr="006E2D5D">
        <w:rPr>
          <w:rFonts w:ascii="David" w:cs="David" w:hint="cs"/>
          <w:b w:val="0"/>
          <w:bCs w:val="0"/>
          <w:rtl/>
        </w:rPr>
        <w:t xml:space="preserve"> "המידע");</w:t>
      </w:r>
    </w:p>
    <w:p w14:paraId="19A0E86D" w14:textId="77777777" w:rsidR="00D473BC" w:rsidRPr="006E2D5D" w:rsidRDefault="00D473BC" w:rsidP="00577200">
      <w:pPr>
        <w:pStyle w:val="10"/>
        <w:spacing w:line="276" w:lineRule="auto"/>
        <w:jc w:val="both"/>
        <w:rPr>
          <w:rFonts w:cs="David"/>
          <w:b w:val="0"/>
          <w:bCs w:val="0"/>
          <w:rtl/>
        </w:rPr>
      </w:pPr>
    </w:p>
    <w:p w14:paraId="4D016202" w14:textId="77777777" w:rsidR="00D473BC" w:rsidRPr="006E2D5D" w:rsidRDefault="00D473BC" w:rsidP="00577200">
      <w:pPr>
        <w:pStyle w:val="10"/>
        <w:spacing w:line="276" w:lineRule="auto"/>
        <w:jc w:val="both"/>
        <w:rPr>
          <w:rFonts w:cs="David"/>
          <w:b w:val="0"/>
          <w:bCs w:val="0"/>
          <w:rtl/>
        </w:rPr>
      </w:pPr>
      <w:r w:rsidRPr="006E2D5D">
        <w:rPr>
          <w:rFonts w:cs="David" w:hint="cs"/>
          <w:b w:val="0"/>
          <w:bCs w:val="0"/>
          <w:rtl/>
        </w:rPr>
        <w:t>לפיכך הריני מצהיר/ה בזאת ומתחייב/ת בזאת כלפיכם כדלקמן:</w:t>
      </w:r>
    </w:p>
    <w:p w14:paraId="4919BA59" w14:textId="77777777" w:rsidR="00D473BC" w:rsidRPr="006E2D5D" w:rsidRDefault="00D473BC" w:rsidP="00577200">
      <w:pPr>
        <w:pStyle w:val="10"/>
        <w:spacing w:line="276" w:lineRule="auto"/>
        <w:jc w:val="both"/>
        <w:rPr>
          <w:rFonts w:cs="David"/>
          <w:b w:val="0"/>
          <w:bCs w:val="0"/>
          <w:rtl/>
        </w:rPr>
      </w:pPr>
    </w:p>
    <w:p w14:paraId="7B0EB714" w14:textId="77777777" w:rsidR="00D473BC" w:rsidRPr="006E2D5D" w:rsidRDefault="00D473BC" w:rsidP="00577200">
      <w:pPr>
        <w:pStyle w:val="10"/>
        <w:spacing w:line="276" w:lineRule="auto"/>
        <w:ind w:left="0" w:firstLine="0"/>
        <w:jc w:val="both"/>
        <w:rPr>
          <w:rFonts w:cs="David"/>
          <w:b w:val="0"/>
          <w:bCs w:val="0"/>
          <w:rtl/>
        </w:rPr>
      </w:pPr>
      <w:r w:rsidRPr="006E2D5D">
        <w:rPr>
          <w:rFonts w:cs="David" w:hint="cs"/>
          <w:b w:val="0"/>
          <w:bCs w:val="0"/>
          <w:rtl/>
        </w:rPr>
        <w:t>לא אעשה שימוש, מלבד השימוש במסגרת התפקיד שאני ממלא/ת, בכל הקשור למתן השירותים נשוא המכרז וכל הקשור עימם, בתוצרי השירותים על כל חלקיהם, נספחיהם ומרכיביהם לרבות כל מדיה אלקטרונית וכל המסמכים והעזרים שיעשה בהם שימוש לצורך ביצוע השירותים. התחייבותי זו מתייחסת גם לתקופה שלאחר סיום כל הליכי המכרז ללא הגבלת זמן.</w:t>
      </w:r>
    </w:p>
    <w:p w14:paraId="7E9276CB" w14:textId="77777777" w:rsidR="00D473BC" w:rsidRPr="006E2D5D" w:rsidRDefault="00D473BC" w:rsidP="00577200">
      <w:pPr>
        <w:pStyle w:val="10"/>
        <w:spacing w:line="276" w:lineRule="auto"/>
        <w:jc w:val="both"/>
        <w:rPr>
          <w:rFonts w:cs="David"/>
          <w:b w:val="0"/>
          <w:bCs w:val="0"/>
          <w:rtl/>
        </w:rPr>
      </w:pPr>
    </w:p>
    <w:p w14:paraId="53E4459A" w14:textId="77777777" w:rsidR="00D473BC" w:rsidRPr="006E2D5D" w:rsidRDefault="00D473BC" w:rsidP="00577200">
      <w:pPr>
        <w:pStyle w:val="10"/>
        <w:spacing w:line="276" w:lineRule="auto"/>
        <w:ind w:left="0" w:firstLine="0"/>
        <w:jc w:val="both"/>
        <w:rPr>
          <w:b w:val="0"/>
          <w:bCs w:val="0"/>
          <w:rtl/>
        </w:rPr>
      </w:pPr>
      <w:r w:rsidRPr="006E2D5D">
        <w:rPr>
          <w:rFonts w:cs="David" w:hint="cs"/>
          <w:b w:val="0"/>
          <w:bCs w:val="0"/>
          <w:rtl/>
        </w:rPr>
        <w:t xml:space="preserve">אני מתחייב/ת לשמור על סודיות מוחלטת בקשר למידע ולא אעביר לאחרים, כל מידע שהועבר אלי, למעט מידע המפורסם ברבים, ו/או מידע הפתוח על פי דין לעיון הציבור (כל הללו יקראו להלן </w:t>
      </w:r>
      <w:r w:rsidRPr="006E2D5D">
        <w:rPr>
          <w:rFonts w:cs="David"/>
          <w:b w:val="0"/>
          <w:bCs w:val="0"/>
          <w:rtl/>
        </w:rPr>
        <w:t>–</w:t>
      </w:r>
      <w:r w:rsidRPr="006E2D5D">
        <w:rPr>
          <w:rFonts w:cs="David" w:hint="cs"/>
          <w:b w:val="0"/>
          <w:bCs w:val="0"/>
          <w:rtl/>
        </w:rPr>
        <w:t xml:space="preserve"> "מידע גלוי") או מידע אחר שחויבנו לגלותו על פי כל דין ובלבד שאמסור לכם הודעה על מצב שבו הננו נדרשים, על פי כל דין, לגלות מידע כאמור, אולם אעשה כל שביכולתי בכדי להותיר בידיכם שהות סבירה להתגונן מפני דרישה כזאת, אם לדעתכם היא עלולה לפגוע בזכות מזכויותיכם. </w:t>
      </w:r>
    </w:p>
    <w:p w14:paraId="774F0886" w14:textId="77777777" w:rsidR="00D473BC" w:rsidRPr="006E2D5D" w:rsidRDefault="00D473BC" w:rsidP="00577200">
      <w:pPr>
        <w:pStyle w:val="10"/>
        <w:spacing w:line="276" w:lineRule="auto"/>
        <w:jc w:val="both"/>
        <w:rPr>
          <w:rFonts w:cs="David"/>
          <w:b w:val="0"/>
          <w:bCs w:val="0"/>
          <w:rtl/>
        </w:rPr>
      </w:pPr>
    </w:p>
    <w:p w14:paraId="2E06E5E1" w14:textId="77777777" w:rsidR="00D473BC" w:rsidRPr="006E2D5D" w:rsidRDefault="00D473BC" w:rsidP="00577200">
      <w:pPr>
        <w:pStyle w:val="10"/>
        <w:spacing w:line="276" w:lineRule="auto"/>
        <w:ind w:left="0" w:firstLine="0"/>
        <w:jc w:val="both"/>
        <w:rPr>
          <w:rFonts w:cs="David"/>
          <w:b w:val="0"/>
          <w:bCs w:val="0"/>
          <w:rtl/>
        </w:rPr>
      </w:pPr>
      <w:r w:rsidRPr="006E2D5D">
        <w:rPr>
          <w:rFonts w:cs="David" w:hint="cs"/>
          <w:b w:val="0"/>
          <w:bCs w:val="0"/>
          <w:rtl/>
        </w:rPr>
        <w:t>אני מצהיר/ה כי ידוע לי שהפרת התחייבות זו עלולה להיות עבירה לפי סעיפים 118 ו/או 119 לחוק העונשין, התשל"ז-1977.</w:t>
      </w:r>
    </w:p>
    <w:p w14:paraId="59ADC37A" w14:textId="77777777" w:rsidR="00D473BC" w:rsidRPr="006E2D5D" w:rsidRDefault="00D473BC" w:rsidP="00577200">
      <w:pPr>
        <w:pStyle w:val="10"/>
        <w:spacing w:line="276" w:lineRule="auto"/>
        <w:jc w:val="both"/>
        <w:rPr>
          <w:rFonts w:cs="David"/>
          <w:b w:val="0"/>
          <w:bCs w:val="0"/>
          <w:rtl/>
        </w:rPr>
      </w:pPr>
    </w:p>
    <w:p w14:paraId="7A30F7E2" w14:textId="77777777" w:rsidR="00D473BC" w:rsidRPr="006E2D5D" w:rsidRDefault="00D473BC" w:rsidP="00577200">
      <w:pPr>
        <w:pStyle w:val="10"/>
        <w:spacing w:line="276" w:lineRule="auto"/>
        <w:ind w:left="0" w:firstLine="0"/>
        <w:jc w:val="both"/>
        <w:rPr>
          <w:rFonts w:cs="David"/>
          <w:b w:val="0"/>
          <w:bCs w:val="0"/>
          <w:rtl/>
        </w:rPr>
      </w:pPr>
      <w:r w:rsidRPr="006E2D5D">
        <w:rPr>
          <w:rFonts w:cs="David" w:hint="cs"/>
          <w:b w:val="0"/>
          <w:bCs w:val="0"/>
          <w:rtl/>
        </w:rPr>
        <w:t>עם השלמת ביצוע השירותים על פי תנאי המכרז הנ"ל, הנני מתחייב/ת כי, למעט המידע הגלוי, אעביר לכם את כל המסמכים ו/או חומר אחר כלשהו שנמסר לי בקשר עם המכרז הנ"ל וכן כל עיבוד שנעשה מן המסמכים והחומר האמור. לא אשאיר בידי העתק ו/או צילום מכל סוג שהוא מן החומר ו/או המסמכים ו/או התפוקות (מכל סוג שהוא לרבות מדיה אלקטרונית) הקשורים למכרז הנ"ל.</w:t>
      </w:r>
    </w:p>
    <w:p w14:paraId="43A28DC4" w14:textId="77777777" w:rsidR="00D473BC" w:rsidRPr="006E2D5D" w:rsidRDefault="00D473BC" w:rsidP="00577200">
      <w:pPr>
        <w:pStyle w:val="10"/>
        <w:spacing w:line="276" w:lineRule="auto"/>
        <w:jc w:val="both"/>
        <w:rPr>
          <w:rFonts w:cs="David"/>
          <w:b w:val="0"/>
          <w:bCs w:val="0"/>
          <w:rtl/>
        </w:rPr>
      </w:pPr>
    </w:p>
    <w:p w14:paraId="4E256B00" w14:textId="24AA86C6" w:rsidR="00D473BC" w:rsidRPr="006E2D5D" w:rsidRDefault="00D473BC" w:rsidP="00577200">
      <w:pPr>
        <w:pStyle w:val="10"/>
        <w:spacing w:line="276" w:lineRule="auto"/>
        <w:jc w:val="both"/>
        <w:rPr>
          <w:rFonts w:cs="David"/>
          <w:b w:val="0"/>
          <w:bCs w:val="0"/>
          <w:rtl/>
        </w:rPr>
      </w:pPr>
      <w:r w:rsidRPr="006E2D5D">
        <w:rPr>
          <w:rFonts w:cs="David" w:hint="cs"/>
          <w:b w:val="0"/>
          <w:bCs w:val="0"/>
          <w:rtl/>
        </w:rPr>
        <w:t xml:space="preserve">לצורך ביצוע </w:t>
      </w:r>
      <w:r w:rsidR="00561A74">
        <w:rPr>
          <w:rFonts w:cs="David" w:hint="cs"/>
          <w:b w:val="0"/>
          <w:bCs w:val="0"/>
          <w:rtl/>
        </w:rPr>
        <w:t>הסכם</w:t>
      </w:r>
      <w:r w:rsidRPr="006E2D5D">
        <w:rPr>
          <w:rFonts w:cs="David" w:hint="cs"/>
          <w:b w:val="0"/>
          <w:bCs w:val="0"/>
          <w:rtl/>
        </w:rPr>
        <w:t xml:space="preserve"> נשוא המכרז, אעשה שימוש בתוכנות מקוריות בלבד.</w:t>
      </w:r>
    </w:p>
    <w:p w14:paraId="0C86ADD4" w14:textId="77777777" w:rsidR="00D473BC" w:rsidRPr="006E2D5D" w:rsidRDefault="00D473BC" w:rsidP="00577200">
      <w:pPr>
        <w:pStyle w:val="10"/>
        <w:spacing w:line="276" w:lineRule="auto"/>
        <w:jc w:val="both"/>
        <w:rPr>
          <w:rFonts w:cs="David"/>
          <w:b w:val="0"/>
          <w:bCs w:val="0"/>
          <w:rtl/>
        </w:rPr>
      </w:pPr>
    </w:p>
    <w:p w14:paraId="25C754CA" w14:textId="77777777" w:rsidR="00D473BC" w:rsidRPr="006E2D5D" w:rsidRDefault="00D473BC" w:rsidP="00577200">
      <w:pPr>
        <w:pStyle w:val="10"/>
        <w:spacing w:line="276" w:lineRule="auto"/>
        <w:jc w:val="both"/>
        <w:rPr>
          <w:rFonts w:ascii="David" w:cs="David"/>
          <w:b w:val="0"/>
          <w:bCs w:val="0"/>
          <w:rtl/>
        </w:rPr>
      </w:pPr>
    </w:p>
    <w:p w14:paraId="6B0C9AC1" w14:textId="77777777" w:rsidR="00D473BC" w:rsidRPr="006E2D5D" w:rsidRDefault="00D473BC" w:rsidP="00577200">
      <w:pPr>
        <w:pStyle w:val="10"/>
        <w:spacing w:line="276" w:lineRule="auto"/>
        <w:jc w:val="both"/>
        <w:rPr>
          <w:rFonts w:ascii="David" w:cs="David"/>
          <w:b w:val="0"/>
          <w:bCs w:val="0"/>
          <w:rtl/>
        </w:rPr>
      </w:pPr>
    </w:p>
    <w:p w14:paraId="5D99C1FE" w14:textId="77777777" w:rsidR="00D473BC" w:rsidRPr="006E2D5D" w:rsidRDefault="00D473BC" w:rsidP="00577200">
      <w:pPr>
        <w:pStyle w:val="10"/>
        <w:spacing w:line="276" w:lineRule="auto"/>
        <w:rPr>
          <w:rFonts w:ascii="David" w:cs="David"/>
          <w:b w:val="0"/>
          <w:bCs w:val="0"/>
          <w:rtl/>
        </w:rPr>
      </w:pPr>
    </w:p>
    <w:p w14:paraId="6EB40C0E" w14:textId="77777777" w:rsidR="00D473BC" w:rsidRPr="006E2D5D" w:rsidRDefault="00D473BC" w:rsidP="00577200">
      <w:pPr>
        <w:pStyle w:val="10"/>
        <w:spacing w:line="276" w:lineRule="auto"/>
        <w:rPr>
          <w:rFonts w:ascii="David" w:cs="David"/>
          <w:b w:val="0"/>
          <w:bCs w:val="0"/>
          <w:rtl/>
        </w:rPr>
      </w:pPr>
      <w:r w:rsidRPr="006E2D5D">
        <w:rPr>
          <w:rFonts w:ascii="David" w:cs="David"/>
          <w:b w:val="0"/>
          <w:bCs w:val="0"/>
          <w:rtl/>
        </w:rPr>
        <w:t xml:space="preserve">______________  </w:t>
      </w:r>
      <w:r w:rsidRPr="006E2D5D">
        <w:rPr>
          <w:rFonts w:ascii="David" w:cs="David" w:hint="cs"/>
          <w:b w:val="0"/>
          <w:bCs w:val="0"/>
          <w:rtl/>
        </w:rPr>
        <w:t xml:space="preserve">         </w:t>
      </w:r>
      <w:r w:rsidRPr="006E2D5D">
        <w:rPr>
          <w:rFonts w:ascii="David" w:cs="David"/>
          <w:b w:val="0"/>
          <w:bCs w:val="0"/>
          <w:rtl/>
        </w:rPr>
        <w:t xml:space="preserve">                                      _________________</w:t>
      </w:r>
    </w:p>
    <w:p w14:paraId="0C3F6CAD" w14:textId="77777777" w:rsidR="00D473BC" w:rsidRPr="006E2D5D" w:rsidRDefault="00D473BC" w:rsidP="00577200">
      <w:pPr>
        <w:pStyle w:val="10"/>
        <w:spacing w:line="276" w:lineRule="auto"/>
        <w:rPr>
          <w:rFonts w:ascii="David" w:cs="David"/>
          <w:b w:val="0"/>
          <w:bCs w:val="0"/>
          <w:rtl/>
        </w:rPr>
      </w:pPr>
      <w:r w:rsidRPr="006E2D5D">
        <w:rPr>
          <w:rFonts w:ascii="David" w:cs="David"/>
          <w:b w:val="0"/>
          <w:bCs w:val="0"/>
          <w:rtl/>
        </w:rPr>
        <w:t xml:space="preserve">     </w:t>
      </w:r>
      <w:r w:rsidRPr="006E2D5D">
        <w:rPr>
          <w:rFonts w:ascii="David" w:cs="David" w:hint="cs"/>
          <w:b w:val="0"/>
          <w:bCs w:val="0"/>
          <w:rtl/>
        </w:rPr>
        <w:t xml:space="preserve">  </w:t>
      </w:r>
      <w:r w:rsidRPr="006E2D5D">
        <w:rPr>
          <w:rFonts w:ascii="David" w:cs="David"/>
          <w:b w:val="0"/>
          <w:bCs w:val="0"/>
          <w:rtl/>
        </w:rPr>
        <w:t xml:space="preserve">    </w:t>
      </w:r>
      <w:r w:rsidRPr="006E2D5D">
        <w:rPr>
          <w:rFonts w:ascii="David" w:cs="David" w:hint="eastAsia"/>
          <w:b w:val="0"/>
          <w:bCs w:val="0"/>
          <w:rtl/>
        </w:rPr>
        <w:t>תאריך</w:t>
      </w:r>
      <w:r w:rsidRPr="006E2D5D">
        <w:rPr>
          <w:rFonts w:ascii="David" w:cs="David"/>
          <w:b w:val="0"/>
          <w:bCs w:val="0"/>
          <w:rtl/>
        </w:rPr>
        <w:t xml:space="preserve">                                                     </w:t>
      </w:r>
      <w:r w:rsidRPr="006E2D5D">
        <w:rPr>
          <w:rFonts w:ascii="David" w:cs="David" w:hint="cs"/>
          <w:b w:val="0"/>
          <w:bCs w:val="0"/>
          <w:rtl/>
        </w:rPr>
        <w:t xml:space="preserve">           </w:t>
      </w:r>
      <w:r w:rsidRPr="006E2D5D">
        <w:rPr>
          <w:rFonts w:ascii="David" w:cs="David"/>
          <w:b w:val="0"/>
          <w:bCs w:val="0"/>
          <w:rtl/>
        </w:rPr>
        <w:t xml:space="preserve"> </w:t>
      </w:r>
      <w:r w:rsidRPr="006E2D5D">
        <w:rPr>
          <w:rFonts w:ascii="David" w:cs="David" w:hint="eastAsia"/>
          <w:b w:val="0"/>
          <w:bCs w:val="0"/>
          <w:rtl/>
        </w:rPr>
        <w:t>חתימת</w:t>
      </w:r>
      <w:r w:rsidRPr="006E2D5D">
        <w:rPr>
          <w:rFonts w:ascii="David" w:cs="David"/>
          <w:b w:val="0"/>
          <w:bCs w:val="0"/>
          <w:rtl/>
        </w:rPr>
        <w:t xml:space="preserve"> </w:t>
      </w:r>
      <w:r w:rsidRPr="006E2D5D">
        <w:rPr>
          <w:rFonts w:ascii="David" w:cs="David" w:hint="eastAsia"/>
          <w:b w:val="0"/>
          <w:bCs w:val="0"/>
          <w:rtl/>
        </w:rPr>
        <w:t>המצהיר</w:t>
      </w:r>
      <w:r w:rsidRPr="006E2D5D">
        <w:rPr>
          <w:rFonts w:ascii="David" w:cs="David" w:hint="cs"/>
          <w:b w:val="0"/>
          <w:bCs w:val="0"/>
          <w:rtl/>
        </w:rPr>
        <w:t>/ה</w:t>
      </w:r>
    </w:p>
    <w:p w14:paraId="7838D86D" w14:textId="77777777" w:rsidR="009D779E" w:rsidRPr="006E2D5D" w:rsidRDefault="009D779E" w:rsidP="00577200">
      <w:pPr>
        <w:pStyle w:val="10"/>
        <w:spacing w:line="276" w:lineRule="auto"/>
        <w:rPr>
          <w:rFonts w:cs="David"/>
          <w:sz w:val="32"/>
          <w:szCs w:val="32"/>
          <w:u w:val="single"/>
          <w:rtl/>
        </w:rPr>
      </w:pPr>
    </w:p>
    <w:p w14:paraId="37D3B48D" w14:textId="77777777" w:rsidR="0084375F" w:rsidRPr="006E2D5D" w:rsidRDefault="0084375F" w:rsidP="0084375F">
      <w:pPr>
        <w:rPr>
          <w:rtl/>
        </w:rPr>
      </w:pPr>
    </w:p>
    <w:p w14:paraId="4FC24EBA" w14:textId="77777777" w:rsidR="0084375F" w:rsidRPr="006E2D5D" w:rsidRDefault="0084375F" w:rsidP="0084375F">
      <w:pPr>
        <w:rPr>
          <w:rtl/>
        </w:rPr>
      </w:pPr>
    </w:p>
    <w:p w14:paraId="6C5316AD" w14:textId="77777777" w:rsidR="009D779E" w:rsidRPr="006E2D5D" w:rsidRDefault="009D779E" w:rsidP="00577200">
      <w:pPr>
        <w:pStyle w:val="10"/>
        <w:spacing w:line="276" w:lineRule="auto"/>
        <w:rPr>
          <w:rFonts w:cs="David"/>
          <w:rtl/>
        </w:rPr>
      </w:pPr>
      <w:r w:rsidRPr="006E2D5D">
        <w:rPr>
          <w:rFonts w:cs="David" w:hint="cs"/>
          <w:sz w:val="32"/>
          <w:szCs w:val="32"/>
          <w:rtl/>
        </w:rPr>
        <w:lastRenderedPageBreak/>
        <w:t xml:space="preserve">נספח ג/1 </w:t>
      </w:r>
      <w:r w:rsidRPr="006E2D5D">
        <w:rPr>
          <w:rFonts w:cs="David"/>
          <w:sz w:val="32"/>
          <w:szCs w:val="32"/>
          <w:rtl/>
        </w:rPr>
        <w:t>–</w:t>
      </w:r>
      <w:r w:rsidRPr="006E2D5D">
        <w:rPr>
          <w:rFonts w:cs="David" w:hint="cs"/>
          <w:sz w:val="32"/>
          <w:szCs w:val="32"/>
          <w:rtl/>
        </w:rPr>
        <w:t xml:space="preserve"> הצהרה על הימנעות מניגוד עניינים</w:t>
      </w:r>
    </w:p>
    <w:p w14:paraId="4A99D445" w14:textId="77777777" w:rsidR="009D779E" w:rsidRPr="006E2D5D" w:rsidRDefault="009D779E" w:rsidP="00577200">
      <w:pPr>
        <w:spacing w:line="276" w:lineRule="auto"/>
        <w:jc w:val="both"/>
        <w:rPr>
          <w:rtl/>
        </w:rPr>
      </w:pPr>
      <w:r w:rsidRPr="006E2D5D">
        <w:rPr>
          <w:rFonts w:hint="cs"/>
          <w:rtl/>
        </w:rPr>
        <w:tab/>
      </w:r>
      <w:r w:rsidRPr="006E2D5D">
        <w:rPr>
          <w:rFonts w:hint="cs"/>
          <w:rtl/>
        </w:rPr>
        <w:tab/>
      </w:r>
      <w:r w:rsidRPr="006E2D5D">
        <w:rPr>
          <w:rFonts w:hint="cs"/>
          <w:rtl/>
        </w:rPr>
        <w:tab/>
      </w:r>
    </w:p>
    <w:p w14:paraId="0A714ACA" w14:textId="77777777" w:rsidR="009D779E" w:rsidRPr="006E2D5D" w:rsidRDefault="009D779E" w:rsidP="00577200">
      <w:pPr>
        <w:spacing w:line="276" w:lineRule="auto"/>
        <w:jc w:val="both"/>
        <w:rPr>
          <w:rtl/>
        </w:rPr>
      </w:pPr>
    </w:p>
    <w:p w14:paraId="374ED431" w14:textId="77777777" w:rsidR="009D779E" w:rsidRPr="006E2D5D" w:rsidRDefault="009D779E" w:rsidP="00577200">
      <w:pPr>
        <w:spacing w:line="276" w:lineRule="auto"/>
        <w:jc w:val="both"/>
        <w:rPr>
          <w:rtl/>
        </w:rPr>
      </w:pPr>
      <w:r w:rsidRPr="006E2D5D">
        <w:rPr>
          <w:rFonts w:hint="cs"/>
          <w:rtl/>
        </w:rPr>
        <w:t>לכבוד</w:t>
      </w:r>
      <w:r w:rsidRPr="006E2D5D">
        <w:rPr>
          <w:rFonts w:hint="cs"/>
          <w:rtl/>
        </w:rPr>
        <w:tab/>
      </w:r>
      <w:r w:rsidRPr="006E2D5D">
        <w:rPr>
          <w:rFonts w:hint="cs"/>
          <w:rtl/>
        </w:rPr>
        <w:tab/>
      </w:r>
      <w:r w:rsidRPr="006E2D5D">
        <w:rPr>
          <w:rFonts w:hint="cs"/>
          <w:rtl/>
        </w:rPr>
        <w:tab/>
      </w:r>
      <w:r w:rsidRPr="006E2D5D">
        <w:rPr>
          <w:rFonts w:hint="cs"/>
          <w:rtl/>
        </w:rPr>
        <w:tab/>
      </w:r>
      <w:r w:rsidRPr="006E2D5D">
        <w:rPr>
          <w:rFonts w:hint="cs"/>
          <w:rtl/>
        </w:rPr>
        <w:tab/>
      </w:r>
      <w:r w:rsidRPr="006E2D5D">
        <w:rPr>
          <w:rFonts w:hint="cs"/>
          <w:rtl/>
        </w:rPr>
        <w:tab/>
      </w:r>
      <w:r w:rsidRPr="006E2D5D">
        <w:rPr>
          <w:rFonts w:hint="cs"/>
          <w:rtl/>
        </w:rPr>
        <w:tab/>
      </w:r>
      <w:r w:rsidRPr="006E2D5D">
        <w:rPr>
          <w:rFonts w:hint="cs"/>
          <w:rtl/>
        </w:rPr>
        <w:tab/>
      </w:r>
      <w:proofErr w:type="spellStart"/>
      <w:r w:rsidRPr="006E2D5D">
        <w:rPr>
          <w:rFonts w:hint="cs"/>
          <w:rtl/>
        </w:rPr>
        <w:t>לכבוד</w:t>
      </w:r>
      <w:proofErr w:type="spellEnd"/>
    </w:p>
    <w:p w14:paraId="662F271A" w14:textId="77777777" w:rsidR="009D779E" w:rsidRPr="006E2D5D" w:rsidRDefault="009D779E" w:rsidP="004870D7">
      <w:pPr>
        <w:spacing w:line="276" w:lineRule="auto"/>
        <w:jc w:val="both"/>
        <w:rPr>
          <w:rtl/>
        </w:rPr>
      </w:pPr>
      <w:r w:rsidRPr="006E2D5D">
        <w:rPr>
          <w:rFonts w:hint="cs"/>
          <w:rtl/>
        </w:rPr>
        <w:t>גב' צפורה בירן, עו"ד</w:t>
      </w:r>
      <w:r w:rsidRPr="006E2D5D">
        <w:rPr>
          <w:rFonts w:hint="cs"/>
          <w:rtl/>
        </w:rPr>
        <w:tab/>
      </w:r>
      <w:r w:rsidRPr="006E2D5D">
        <w:rPr>
          <w:rFonts w:hint="cs"/>
          <w:rtl/>
        </w:rPr>
        <w:tab/>
      </w:r>
      <w:r w:rsidRPr="006E2D5D">
        <w:rPr>
          <w:rFonts w:hint="cs"/>
          <w:rtl/>
        </w:rPr>
        <w:tab/>
      </w:r>
      <w:r w:rsidRPr="006E2D5D">
        <w:rPr>
          <w:rFonts w:hint="cs"/>
          <w:rtl/>
        </w:rPr>
        <w:tab/>
      </w:r>
      <w:r w:rsidRPr="006E2D5D">
        <w:rPr>
          <w:rFonts w:hint="cs"/>
          <w:rtl/>
        </w:rPr>
        <w:tab/>
      </w:r>
      <w:r w:rsidRPr="006E2D5D">
        <w:rPr>
          <w:rFonts w:hint="cs"/>
          <w:rtl/>
        </w:rPr>
        <w:tab/>
      </w:r>
      <w:r w:rsidR="005F4A84" w:rsidRPr="006E2D5D">
        <w:rPr>
          <w:rFonts w:hint="cs"/>
          <w:rtl/>
        </w:rPr>
        <w:t xml:space="preserve">גב' </w:t>
      </w:r>
      <w:r w:rsidR="004870D7">
        <w:rPr>
          <w:rFonts w:hint="cs"/>
          <w:rtl/>
        </w:rPr>
        <w:t>_____________</w:t>
      </w:r>
    </w:p>
    <w:p w14:paraId="39FBFF57" w14:textId="333C890A" w:rsidR="009D779E" w:rsidRPr="006E2D5D" w:rsidRDefault="009D779E" w:rsidP="00F012A5">
      <w:pPr>
        <w:spacing w:line="276" w:lineRule="auto"/>
        <w:jc w:val="both"/>
        <w:rPr>
          <w:rtl/>
        </w:rPr>
      </w:pPr>
      <w:r w:rsidRPr="006E2D5D">
        <w:rPr>
          <w:rFonts w:hint="cs"/>
          <w:rtl/>
        </w:rPr>
        <w:t>היועצת המשפטית</w:t>
      </w:r>
      <w:r w:rsidRPr="006E2D5D">
        <w:rPr>
          <w:rFonts w:hint="cs"/>
          <w:rtl/>
        </w:rPr>
        <w:tab/>
      </w:r>
      <w:r w:rsidRPr="006E2D5D">
        <w:rPr>
          <w:rFonts w:hint="cs"/>
          <w:rtl/>
        </w:rPr>
        <w:tab/>
      </w:r>
      <w:r w:rsidRPr="006E2D5D">
        <w:rPr>
          <w:rFonts w:hint="cs"/>
          <w:rtl/>
        </w:rPr>
        <w:tab/>
      </w:r>
      <w:r w:rsidRPr="006E2D5D">
        <w:rPr>
          <w:rFonts w:hint="cs"/>
          <w:rtl/>
        </w:rPr>
        <w:tab/>
      </w:r>
      <w:r w:rsidRPr="006E2D5D">
        <w:rPr>
          <w:rFonts w:hint="cs"/>
          <w:rtl/>
        </w:rPr>
        <w:tab/>
      </w:r>
      <w:r w:rsidRPr="006E2D5D">
        <w:rPr>
          <w:rFonts w:hint="cs"/>
          <w:rtl/>
        </w:rPr>
        <w:tab/>
      </w:r>
      <w:r w:rsidR="005F4A84" w:rsidRPr="006E2D5D">
        <w:rPr>
          <w:rFonts w:hint="cs"/>
          <w:rtl/>
        </w:rPr>
        <w:t xml:space="preserve">מנהלת אגף שיקום שכונות </w:t>
      </w:r>
    </w:p>
    <w:p w14:paraId="137F7FDB" w14:textId="77777777" w:rsidR="009D779E" w:rsidRPr="006E2D5D" w:rsidRDefault="009D779E" w:rsidP="00577200">
      <w:pPr>
        <w:spacing w:line="276" w:lineRule="auto"/>
        <w:jc w:val="both"/>
        <w:rPr>
          <w:rtl/>
        </w:rPr>
      </w:pPr>
      <w:r w:rsidRPr="006E2D5D">
        <w:rPr>
          <w:rFonts w:hint="cs"/>
          <w:rtl/>
        </w:rPr>
        <w:t xml:space="preserve">משרד הבינוי והשיכון </w:t>
      </w:r>
      <w:r w:rsidRPr="006E2D5D">
        <w:rPr>
          <w:rFonts w:hint="cs"/>
          <w:rtl/>
        </w:rPr>
        <w:tab/>
      </w:r>
      <w:r w:rsidRPr="006E2D5D">
        <w:rPr>
          <w:rFonts w:hint="cs"/>
          <w:rtl/>
        </w:rPr>
        <w:tab/>
      </w:r>
      <w:r w:rsidRPr="006E2D5D">
        <w:rPr>
          <w:rFonts w:hint="cs"/>
          <w:rtl/>
        </w:rPr>
        <w:tab/>
      </w:r>
      <w:r w:rsidRPr="006E2D5D">
        <w:rPr>
          <w:rFonts w:hint="cs"/>
          <w:rtl/>
        </w:rPr>
        <w:tab/>
      </w:r>
      <w:r w:rsidRPr="006E2D5D">
        <w:rPr>
          <w:rFonts w:hint="cs"/>
          <w:rtl/>
        </w:rPr>
        <w:tab/>
      </w:r>
      <w:r w:rsidRPr="006E2D5D">
        <w:rPr>
          <w:rFonts w:hint="cs"/>
          <w:rtl/>
        </w:rPr>
        <w:tab/>
        <w:t>משרד הבינוי והשיכון</w:t>
      </w:r>
    </w:p>
    <w:p w14:paraId="1D58A078" w14:textId="77777777" w:rsidR="009D779E" w:rsidRPr="006E2D5D" w:rsidRDefault="009D779E" w:rsidP="00577200">
      <w:pPr>
        <w:spacing w:line="276" w:lineRule="auto"/>
        <w:jc w:val="both"/>
        <w:rPr>
          <w:rtl/>
        </w:rPr>
      </w:pPr>
    </w:p>
    <w:p w14:paraId="6C10E000" w14:textId="77777777" w:rsidR="009D779E" w:rsidRPr="006E2D5D" w:rsidRDefault="009D779E" w:rsidP="00577200">
      <w:pPr>
        <w:spacing w:line="276" w:lineRule="auto"/>
        <w:jc w:val="both"/>
        <w:rPr>
          <w:rtl/>
        </w:rPr>
      </w:pPr>
    </w:p>
    <w:p w14:paraId="5E6E59FB" w14:textId="77777777" w:rsidR="009D779E" w:rsidRPr="006E2D5D" w:rsidRDefault="009D779E" w:rsidP="00577200">
      <w:pPr>
        <w:spacing w:line="276" w:lineRule="auto"/>
        <w:jc w:val="both"/>
        <w:rPr>
          <w:b/>
          <w:bCs/>
          <w:u w:val="single"/>
          <w:rtl/>
        </w:rPr>
      </w:pPr>
      <w:r w:rsidRPr="006E2D5D">
        <w:rPr>
          <w:rFonts w:hint="cs"/>
          <w:b/>
          <w:bCs/>
          <w:u w:val="single"/>
          <w:rtl/>
        </w:rPr>
        <w:t>הצהרה על הימנעות מניגוד עניינים</w:t>
      </w:r>
    </w:p>
    <w:p w14:paraId="4A7EE74C" w14:textId="77777777" w:rsidR="009D779E" w:rsidRPr="006E2D5D" w:rsidRDefault="009D779E" w:rsidP="00577200">
      <w:pPr>
        <w:spacing w:line="276" w:lineRule="auto"/>
        <w:jc w:val="both"/>
        <w:rPr>
          <w:rtl/>
        </w:rPr>
      </w:pPr>
    </w:p>
    <w:p w14:paraId="017C24C8" w14:textId="77777777" w:rsidR="009D779E" w:rsidRPr="006E2D5D" w:rsidRDefault="009D779E" w:rsidP="00577200">
      <w:pPr>
        <w:spacing w:line="276" w:lineRule="auto"/>
        <w:jc w:val="both"/>
        <w:rPr>
          <w:rtl/>
        </w:rPr>
      </w:pPr>
      <w:r w:rsidRPr="006E2D5D">
        <w:rPr>
          <w:rFonts w:hint="cs"/>
          <w:rtl/>
        </w:rPr>
        <w:t>הואיל וממשלת ישראל בשם מדינת ישראל מקבלת את השירותים כהגדרתם בהסכם זה;</w:t>
      </w:r>
    </w:p>
    <w:p w14:paraId="129BBBCA" w14:textId="77777777" w:rsidR="009D779E" w:rsidRPr="006E2D5D" w:rsidRDefault="009D779E" w:rsidP="00577200">
      <w:pPr>
        <w:spacing w:line="276" w:lineRule="auto"/>
        <w:jc w:val="both"/>
        <w:rPr>
          <w:rtl/>
        </w:rPr>
      </w:pPr>
      <w:r w:rsidRPr="006E2D5D">
        <w:rPr>
          <w:rFonts w:hint="cs"/>
          <w:rtl/>
        </w:rPr>
        <w:t>והואיל והנני מועסק בקשר למתן השירותים;</w:t>
      </w:r>
    </w:p>
    <w:p w14:paraId="7B7FF186" w14:textId="77777777" w:rsidR="009D779E" w:rsidRPr="006E2D5D" w:rsidRDefault="009D779E" w:rsidP="00577200">
      <w:pPr>
        <w:spacing w:line="276" w:lineRule="auto"/>
        <w:jc w:val="both"/>
        <w:rPr>
          <w:rtl/>
        </w:rPr>
      </w:pPr>
      <w:r w:rsidRPr="006E2D5D">
        <w:rPr>
          <w:rFonts w:hint="cs"/>
          <w:rtl/>
        </w:rPr>
        <w:t>והואיל והנני עשוי להימצא במצב של ניגוד עניינים במסגרת מתן השירותים ולאחריו;</w:t>
      </w:r>
    </w:p>
    <w:p w14:paraId="76618F69" w14:textId="77777777" w:rsidR="009D779E" w:rsidRPr="006E2D5D" w:rsidRDefault="009D779E" w:rsidP="00577200">
      <w:pPr>
        <w:spacing w:line="276" w:lineRule="auto"/>
        <w:jc w:val="both"/>
        <w:rPr>
          <w:rtl/>
        </w:rPr>
      </w:pPr>
      <w:r w:rsidRPr="006E2D5D">
        <w:rPr>
          <w:rFonts w:hint="cs"/>
          <w:rtl/>
        </w:rPr>
        <w:t>לפיכך הנני מתחייב כלפי מדינת ישראל כדלקמן:</w:t>
      </w:r>
    </w:p>
    <w:p w14:paraId="17C79C9E" w14:textId="77777777" w:rsidR="009D779E" w:rsidRPr="006E2D5D" w:rsidRDefault="009D779E" w:rsidP="00577200">
      <w:pPr>
        <w:spacing w:line="276" w:lineRule="auto"/>
        <w:jc w:val="both"/>
        <w:rPr>
          <w:rtl/>
        </w:rPr>
      </w:pPr>
    </w:p>
    <w:p w14:paraId="5FD01B69" w14:textId="77777777" w:rsidR="009D779E" w:rsidRPr="006E2D5D" w:rsidRDefault="009D779E" w:rsidP="00577200">
      <w:pPr>
        <w:numPr>
          <w:ilvl w:val="0"/>
          <w:numId w:val="18"/>
        </w:numPr>
        <w:spacing w:line="276" w:lineRule="auto"/>
        <w:jc w:val="both"/>
      </w:pPr>
      <w:r w:rsidRPr="006E2D5D">
        <w:rPr>
          <w:rFonts w:hint="cs"/>
          <w:rtl/>
        </w:rPr>
        <w:t>הנני מצהיר ומתחייב שאין ולא יהיה לי, במהלך תקופת מתן השירותים, ניגוד עניינים מכל מין וסוג שהוא עם גורמים בקשר למתן השירותים.</w:t>
      </w:r>
    </w:p>
    <w:p w14:paraId="4DB865F5" w14:textId="2F91A3A9" w:rsidR="009D779E" w:rsidRPr="006E2D5D" w:rsidRDefault="009D779E" w:rsidP="004870D7">
      <w:pPr>
        <w:numPr>
          <w:ilvl w:val="0"/>
          <w:numId w:val="18"/>
        </w:numPr>
        <w:spacing w:line="276" w:lineRule="auto"/>
        <w:jc w:val="both"/>
        <w:rPr>
          <w:rtl/>
        </w:rPr>
      </w:pPr>
      <w:r w:rsidRPr="006E2D5D">
        <w:rPr>
          <w:rFonts w:hint="cs"/>
          <w:rtl/>
        </w:rPr>
        <w:t xml:space="preserve">אני מתחייב להימנע מכל פעולה שיש בה ניגוד עניינים בין מילוי התחייבויותיי במתן השירותים על-פי </w:t>
      </w:r>
      <w:r w:rsidR="003B63D9" w:rsidRPr="006E2D5D">
        <w:rPr>
          <w:rFonts w:hint="cs"/>
          <w:rtl/>
        </w:rPr>
        <w:t>מכרז</w:t>
      </w:r>
      <w:r w:rsidR="004D05FA" w:rsidRPr="006E2D5D">
        <w:rPr>
          <w:rFonts w:hint="cs"/>
          <w:rtl/>
        </w:rPr>
        <w:t xml:space="preserve"> לקבלת הצעות </w:t>
      </w:r>
      <w:r w:rsidRPr="006E2D5D">
        <w:rPr>
          <w:rFonts w:hint="cs"/>
          <w:rtl/>
        </w:rPr>
        <w:t xml:space="preserve">מס' </w:t>
      </w:r>
      <w:r w:rsidR="00833A81">
        <w:rPr>
          <w:rFonts w:hint="cs"/>
          <w:rtl/>
        </w:rPr>
        <w:t>10/2012</w:t>
      </w:r>
      <w:r w:rsidR="004870D7">
        <w:rPr>
          <w:rFonts w:hint="cs"/>
          <w:rtl/>
        </w:rPr>
        <w:t xml:space="preserve"> </w:t>
      </w:r>
      <w:r w:rsidRPr="006E2D5D">
        <w:rPr>
          <w:rFonts w:hint="cs"/>
          <w:rtl/>
        </w:rPr>
        <w:t>והסכם זה, לבין כל עיסוקיי האחרים.</w:t>
      </w:r>
    </w:p>
    <w:p w14:paraId="362C478A" w14:textId="77777777" w:rsidR="009D779E" w:rsidRPr="006E2D5D" w:rsidRDefault="009D779E" w:rsidP="00577200">
      <w:pPr>
        <w:spacing w:line="276" w:lineRule="auto"/>
        <w:ind w:left="720"/>
        <w:jc w:val="both"/>
        <w:rPr>
          <w:rtl/>
        </w:rPr>
      </w:pPr>
      <w:r w:rsidRPr="006E2D5D">
        <w:rPr>
          <w:rFonts w:hint="cs"/>
          <w:rtl/>
        </w:rPr>
        <w:t>כמו כן, אמנע מטיפול במסגרת מילוי התחייבויותיי במתן השירותים בנושאים שבהם מעורבים גורמים אשר נמצאים בקשר אישי או עסקי או אחר עמי או עם המשרד/החברה בה אני שותף או מועסק.</w:t>
      </w:r>
    </w:p>
    <w:p w14:paraId="5BC1434F" w14:textId="77777777" w:rsidR="009D779E" w:rsidRPr="006E2D5D" w:rsidRDefault="009D779E" w:rsidP="00577200">
      <w:pPr>
        <w:numPr>
          <w:ilvl w:val="0"/>
          <w:numId w:val="18"/>
        </w:numPr>
        <w:spacing w:line="276" w:lineRule="auto"/>
        <w:jc w:val="both"/>
      </w:pPr>
      <w:r w:rsidRPr="006E2D5D">
        <w:rPr>
          <w:rFonts w:hint="cs"/>
          <w:rtl/>
        </w:rPr>
        <w:t>התחייבות זו חלה במיוחד על כל הנושאים הקשורים והכרוכים באופן ישיר או עקיף לעיסוקיי האחרים.</w:t>
      </w:r>
    </w:p>
    <w:p w14:paraId="20402729" w14:textId="77777777" w:rsidR="009D779E" w:rsidRPr="006E2D5D" w:rsidRDefault="009D779E" w:rsidP="00577200">
      <w:pPr>
        <w:numPr>
          <w:ilvl w:val="0"/>
          <w:numId w:val="18"/>
        </w:numPr>
        <w:spacing w:line="276" w:lineRule="auto"/>
        <w:jc w:val="both"/>
      </w:pPr>
      <w:r w:rsidRPr="006E2D5D">
        <w:rPr>
          <w:rFonts w:hint="cs"/>
          <w:rtl/>
        </w:rPr>
        <w:t>בנוסף על האמור לעיל, אני מתחייב להימנע מלקבל החלטות, להשתתף בדיונים, או לטפל בכל צורה אחרת, במישרין או בעקיפין, בכל נושא הקשור בעיסוקיי הקודמים והנוכחיים, במיוחד בנושאים המפורטים להלן:</w:t>
      </w:r>
    </w:p>
    <w:p w14:paraId="582B143A" w14:textId="77777777" w:rsidR="009D779E" w:rsidRPr="006E2D5D" w:rsidRDefault="009D779E" w:rsidP="00577200">
      <w:pPr>
        <w:tabs>
          <w:tab w:val="num" w:pos="720"/>
        </w:tabs>
        <w:spacing w:line="276" w:lineRule="auto"/>
        <w:ind w:left="720" w:firstLine="73"/>
        <w:jc w:val="both"/>
        <w:rPr>
          <w:rFonts w:eastAsia="David"/>
          <w:rtl/>
        </w:rPr>
      </w:pPr>
      <w:r w:rsidRPr="006E2D5D">
        <w:rPr>
          <w:rFonts w:eastAsia="David" w:hint="cs"/>
          <w:rtl/>
        </w:rPr>
        <w:t>א.</w:t>
      </w:r>
      <w:r w:rsidRPr="006E2D5D">
        <w:rPr>
          <w:rFonts w:eastAsia="David"/>
          <w:rtl/>
        </w:rPr>
        <w:t xml:space="preserve">               </w:t>
      </w:r>
      <w:r w:rsidRPr="006E2D5D">
        <w:rPr>
          <w:rFonts w:hint="cs"/>
          <w:rtl/>
        </w:rPr>
        <w:tab/>
        <w:t>בענייני האישיים.</w:t>
      </w:r>
    </w:p>
    <w:p w14:paraId="07B3E817" w14:textId="77777777" w:rsidR="009D779E" w:rsidRPr="006E2D5D" w:rsidRDefault="009D779E" w:rsidP="00577200">
      <w:pPr>
        <w:tabs>
          <w:tab w:val="num" w:pos="720"/>
        </w:tabs>
        <w:spacing w:line="276" w:lineRule="auto"/>
        <w:ind w:left="2160" w:hanging="1367"/>
        <w:jc w:val="both"/>
        <w:rPr>
          <w:rtl/>
        </w:rPr>
      </w:pPr>
      <w:r w:rsidRPr="006E2D5D">
        <w:rPr>
          <w:rFonts w:eastAsia="David" w:hint="cs"/>
          <w:rtl/>
        </w:rPr>
        <w:t>ב.</w:t>
      </w:r>
      <w:r w:rsidRPr="006E2D5D">
        <w:rPr>
          <w:rFonts w:eastAsia="David"/>
          <w:rtl/>
        </w:rPr>
        <w:t xml:space="preserve">                </w:t>
      </w:r>
      <w:r w:rsidRPr="006E2D5D">
        <w:rPr>
          <w:rFonts w:hint="cs"/>
          <w:rtl/>
        </w:rPr>
        <w:tab/>
        <w:t xml:space="preserve">בענייני קרובי משפחתי (לעניין זה "קרוב משפחה" -  </w:t>
      </w:r>
      <w:r w:rsidRPr="006E2D5D">
        <w:rPr>
          <w:rtl/>
        </w:rPr>
        <w:t>בן או בת זוג, לרבות ידוע בציבור, הורה, הורי הורה, בן, בת, אח, אחות, גיס, גיסה, דוד, דודה, אחיין, אחיינית, חותנת, חם, חמות, חתן, כלה, נכד או נכדה, סב או סבתא, לרבות קרבה משפחתית חורגת או קרבה הנוצרת עקב אימוץ</w:t>
      </w:r>
      <w:r w:rsidRPr="006E2D5D">
        <w:rPr>
          <w:rFonts w:hint="cs"/>
          <w:rtl/>
        </w:rPr>
        <w:t>).</w:t>
      </w:r>
    </w:p>
    <w:p w14:paraId="1BDB66DE" w14:textId="77777777" w:rsidR="009D779E" w:rsidRPr="006E2D5D" w:rsidRDefault="009D779E" w:rsidP="00577200">
      <w:pPr>
        <w:spacing w:line="276" w:lineRule="auto"/>
        <w:jc w:val="both"/>
      </w:pPr>
    </w:p>
    <w:p w14:paraId="4B060214" w14:textId="77777777" w:rsidR="009D779E" w:rsidRPr="006E2D5D" w:rsidRDefault="009D779E" w:rsidP="00577200">
      <w:pPr>
        <w:numPr>
          <w:ilvl w:val="0"/>
          <w:numId w:val="18"/>
        </w:numPr>
        <w:spacing w:line="276" w:lineRule="auto"/>
        <w:jc w:val="both"/>
        <w:rPr>
          <w:b/>
          <w:bCs/>
          <w:u w:val="single"/>
        </w:rPr>
      </w:pPr>
      <w:r w:rsidRPr="006E2D5D">
        <w:rPr>
          <w:rFonts w:hint="cs"/>
          <w:rtl/>
        </w:rPr>
        <w:t xml:space="preserve">היה ויתעורר מצב של ניגוד עניינים, אודיע על כך באופן </w:t>
      </w:r>
      <w:proofErr w:type="spellStart"/>
      <w:r w:rsidRPr="006E2D5D">
        <w:rPr>
          <w:rFonts w:hint="cs"/>
          <w:rtl/>
        </w:rPr>
        <w:t>מיידי</w:t>
      </w:r>
      <w:proofErr w:type="spellEnd"/>
      <w:r w:rsidRPr="006E2D5D">
        <w:rPr>
          <w:rFonts w:hint="cs"/>
          <w:rtl/>
        </w:rPr>
        <w:t xml:space="preserve"> ל</w:t>
      </w:r>
      <w:r w:rsidR="003360E0" w:rsidRPr="006E2D5D">
        <w:rPr>
          <w:rFonts w:hint="cs"/>
          <w:rtl/>
        </w:rPr>
        <w:t>מנהלת אגף שיקום שכונות חברתי</w:t>
      </w:r>
      <w:r w:rsidRPr="006E2D5D">
        <w:rPr>
          <w:rFonts w:hint="cs"/>
          <w:rtl/>
        </w:rPr>
        <w:t xml:space="preserve"> וליועצת המשפטית של משרד הבינוי והשיכון ואמנע מלבצע כל פעולה בנושא מבלי שאקבל תחילה את הנחיות היועצת המשפטית בנושא ואני מתחייב לפעול רק  בהתאם להנחיותיה.</w:t>
      </w:r>
      <w:r w:rsidRPr="006E2D5D">
        <w:rPr>
          <w:rFonts w:hint="cs"/>
          <w:b/>
          <w:bCs/>
          <w:u w:val="single"/>
          <w:rtl/>
        </w:rPr>
        <w:t xml:space="preserve"> </w:t>
      </w:r>
    </w:p>
    <w:p w14:paraId="408A9248" w14:textId="77777777" w:rsidR="009D779E" w:rsidRPr="006E2D5D" w:rsidRDefault="00560900" w:rsidP="00577200">
      <w:pPr>
        <w:numPr>
          <w:ilvl w:val="0"/>
          <w:numId w:val="18"/>
        </w:numPr>
        <w:tabs>
          <w:tab w:val="num" w:pos="651"/>
        </w:tabs>
        <w:spacing w:line="276" w:lineRule="auto"/>
        <w:jc w:val="both"/>
        <w:rPr>
          <w:b/>
          <w:bCs/>
          <w:u w:val="single"/>
        </w:rPr>
      </w:pPr>
      <w:r w:rsidRPr="006E2D5D">
        <w:rPr>
          <w:rFonts w:hint="cs"/>
          <w:rtl/>
        </w:rPr>
        <w:t xml:space="preserve"> </w:t>
      </w:r>
      <w:r w:rsidR="009D779E" w:rsidRPr="006E2D5D">
        <w:rPr>
          <w:rFonts w:hint="cs"/>
          <w:rtl/>
        </w:rPr>
        <w:t>במקרה ויתעורר ספק בנוגע ליישום הסדר זה, אהיה חייב לפנות ל</w:t>
      </w:r>
      <w:r w:rsidR="003360E0" w:rsidRPr="006E2D5D">
        <w:rPr>
          <w:rFonts w:hint="cs"/>
          <w:rtl/>
        </w:rPr>
        <w:t>מנהלת אגף שיקום שכונות חברתי</w:t>
      </w:r>
      <w:r w:rsidR="009D779E" w:rsidRPr="006E2D5D">
        <w:rPr>
          <w:rFonts w:hint="cs"/>
          <w:rtl/>
        </w:rPr>
        <w:t xml:space="preserve"> וליועצת המשפטית של משרד הבינוי והשיכון כאמור לעיל.</w:t>
      </w:r>
    </w:p>
    <w:p w14:paraId="429D03AF" w14:textId="77777777" w:rsidR="009D779E" w:rsidRPr="006E2D5D" w:rsidRDefault="00560900" w:rsidP="00577200">
      <w:pPr>
        <w:numPr>
          <w:ilvl w:val="0"/>
          <w:numId w:val="18"/>
        </w:numPr>
        <w:tabs>
          <w:tab w:val="num" w:pos="651"/>
        </w:tabs>
        <w:spacing w:line="276" w:lineRule="auto"/>
        <w:jc w:val="both"/>
      </w:pPr>
      <w:r w:rsidRPr="006E2D5D">
        <w:rPr>
          <w:rFonts w:hint="cs"/>
          <w:rtl/>
        </w:rPr>
        <w:t xml:space="preserve"> </w:t>
      </w:r>
      <w:r w:rsidR="009D779E" w:rsidRPr="006E2D5D">
        <w:rPr>
          <w:rFonts w:hint="cs"/>
          <w:rtl/>
        </w:rPr>
        <w:t>הנני מצהיר ומתחייב שלא אייצג או אפעל מטעם כל גורם שהוא בתחום השירותים נשוא מתן השירותים, למעט מטעם משרד הבינוי והשיכון, במהלך תקופת מתן השירותים בין הצדדים, אלא אם כן התקבל לכך אישור מראש ובכתב של משרד הבינוי והשיכון.</w:t>
      </w:r>
    </w:p>
    <w:p w14:paraId="1CA31908" w14:textId="77777777" w:rsidR="009D779E" w:rsidRPr="006E2D5D" w:rsidRDefault="00560900" w:rsidP="00577200">
      <w:pPr>
        <w:numPr>
          <w:ilvl w:val="0"/>
          <w:numId w:val="18"/>
        </w:numPr>
        <w:tabs>
          <w:tab w:val="num" w:pos="651"/>
        </w:tabs>
        <w:spacing w:line="276" w:lineRule="auto"/>
        <w:jc w:val="both"/>
        <w:rPr>
          <w:b/>
          <w:bCs/>
          <w:u w:val="single"/>
        </w:rPr>
      </w:pPr>
      <w:r w:rsidRPr="006E2D5D">
        <w:rPr>
          <w:rFonts w:hint="cs"/>
          <w:rtl/>
        </w:rPr>
        <w:t xml:space="preserve"> </w:t>
      </w:r>
      <w:r w:rsidR="009D779E" w:rsidRPr="006E2D5D">
        <w:rPr>
          <w:rFonts w:hint="cs"/>
          <w:rtl/>
        </w:rPr>
        <w:t xml:space="preserve">בכל מקרה בו יחול שינוי בתוכן הצהרותיי בכתב התחייבות זה, אני מתחייב לעדכן את היועצת המשפטית של משרד הבינוי והשיכון ואת </w:t>
      </w:r>
      <w:r w:rsidR="003360E0" w:rsidRPr="006E2D5D">
        <w:rPr>
          <w:rFonts w:hint="cs"/>
          <w:rtl/>
        </w:rPr>
        <w:t>מנהלת אגף שיקום שכונות חברתי</w:t>
      </w:r>
      <w:r w:rsidR="009D779E" w:rsidRPr="006E2D5D">
        <w:rPr>
          <w:rFonts w:hint="cs"/>
          <w:rtl/>
        </w:rPr>
        <w:t xml:space="preserve"> ואפעל בהתאם להנחיות היועצת המשפטית של משרד הבינוי והשיכון.</w:t>
      </w:r>
    </w:p>
    <w:p w14:paraId="3804142F" w14:textId="77777777" w:rsidR="009D779E" w:rsidRPr="006E2D5D" w:rsidRDefault="00560900" w:rsidP="00577200">
      <w:pPr>
        <w:numPr>
          <w:ilvl w:val="0"/>
          <w:numId w:val="18"/>
        </w:numPr>
        <w:tabs>
          <w:tab w:val="num" w:pos="651"/>
        </w:tabs>
        <w:spacing w:line="276" w:lineRule="auto"/>
        <w:jc w:val="both"/>
      </w:pPr>
      <w:r w:rsidRPr="006E2D5D">
        <w:rPr>
          <w:rFonts w:hint="cs"/>
          <w:rtl/>
        </w:rPr>
        <w:t xml:space="preserve"> </w:t>
      </w:r>
      <w:r w:rsidR="009D779E" w:rsidRPr="006E2D5D">
        <w:rPr>
          <w:rFonts w:hint="cs"/>
          <w:rtl/>
        </w:rPr>
        <w:t xml:space="preserve">כיוון שבמהלך מילוי התחייבויותיי בתחום מתן השירותים נשוא מתן השירותים יגיעו אלי מסמכים ומידע שהם סודיים מעצם טיבם ואין לפרסמם, הריני מתחייב לשמור בסוד ולא להעביר, להודיע, למסור או להביא לידיעת כל אדם, כל ידיעה שתגיע אלי עקב מתן השירותים או לעשות בהם שימוש </w:t>
      </w:r>
      <w:r w:rsidR="009D779E" w:rsidRPr="006E2D5D">
        <w:rPr>
          <w:rFonts w:hint="cs"/>
          <w:rtl/>
        </w:rPr>
        <w:lastRenderedPageBreak/>
        <w:t>לצרכי האישיים או לטובת תאגיד או גוף שאני קשור אליו, תוך כדי תקופת מתן השירותים, לפני תחילתה או לאחר מכן, פרט למידע שהפך לנחלת הכלל. ידוע לי שאי מילוי התחייבות על פי סעיף זה מהווה עבירה לפי סעיף 117 לחוק העונשין, התשל"ז-1977.</w:t>
      </w:r>
    </w:p>
    <w:p w14:paraId="0F872578" w14:textId="77777777" w:rsidR="009D779E" w:rsidRPr="006E2D5D" w:rsidRDefault="00560900" w:rsidP="00577200">
      <w:pPr>
        <w:numPr>
          <w:ilvl w:val="0"/>
          <w:numId w:val="18"/>
        </w:numPr>
        <w:tabs>
          <w:tab w:val="num" w:pos="509"/>
          <w:tab w:val="num" w:pos="651"/>
        </w:tabs>
        <w:spacing w:line="276" w:lineRule="auto"/>
        <w:jc w:val="both"/>
      </w:pPr>
      <w:r w:rsidRPr="006E2D5D">
        <w:rPr>
          <w:rFonts w:hint="cs"/>
          <w:rtl/>
        </w:rPr>
        <w:t xml:space="preserve"> </w:t>
      </w:r>
      <w:r w:rsidR="009D779E" w:rsidRPr="006E2D5D">
        <w:rPr>
          <w:rFonts w:hint="cs"/>
          <w:rtl/>
        </w:rPr>
        <w:t xml:space="preserve">ידוע לי כי על הסדר זה חלות הוראות חוק חופש המידע, </w:t>
      </w:r>
      <w:proofErr w:type="spellStart"/>
      <w:r w:rsidR="009D779E" w:rsidRPr="006E2D5D">
        <w:rPr>
          <w:rFonts w:hint="cs"/>
          <w:rtl/>
        </w:rPr>
        <w:t>התשנ"ח</w:t>
      </w:r>
      <w:proofErr w:type="spellEnd"/>
      <w:r w:rsidR="009D779E" w:rsidRPr="006E2D5D">
        <w:rPr>
          <w:rFonts w:hint="cs"/>
          <w:rtl/>
        </w:rPr>
        <w:t xml:space="preserve"> – 1998. אין  סעיפים בהסדר זה אותם אני מבקש להשאיר חסויים, למעט רשימת הלקוחות המפורטת בסעיף 7 לעיל (במידה וסומן על ידי).</w:t>
      </w:r>
    </w:p>
    <w:p w14:paraId="4EB530A1" w14:textId="3D01271B" w:rsidR="009D779E" w:rsidRPr="006E2D5D" w:rsidRDefault="00560900" w:rsidP="00577200">
      <w:pPr>
        <w:numPr>
          <w:ilvl w:val="0"/>
          <w:numId w:val="18"/>
        </w:numPr>
        <w:tabs>
          <w:tab w:val="num" w:pos="509"/>
          <w:tab w:val="num" w:pos="651"/>
        </w:tabs>
        <w:spacing w:line="276" w:lineRule="auto"/>
        <w:jc w:val="both"/>
        <w:rPr>
          <w:rtl/>
        </w:rPr>
      </w:pPr>
      <w:r w:rsidRPr="006E2D5D">
        <w:rPr>
          <w:rFonts w:hint="cs"/>
          <w:rtl/>
        </w:rPr>
        <w:t xml:space="preserve"> </w:t>
      </w:r>
      <w:r w:rsidR="009D779E" w:rsidRPr="006E2D5D">
        <w:rPr>
          <w:rFonts w:hint="cs"/>
          <w:rtl/>
        </w:rPr>
        <w:t xml:space="preserve">לצורך ביצוע </w:t>
      </w:r>
      <w:r w:rsidR="00561A74">
        <w:rPr>
          <w:rFonts w:hint="cs"/>
          <w:rtl/>
        </w:rPr>
        <w:t>הסכם</w:t>
      </w:r>
      <w:r w:rsidR="009D779E" w:rsidRPr="006E2D5D">
        <w:rPr>
          <w:rFonts w:hint="cs"/>
          <w:rtl/>
        </w:rPr>
        <w:t xml:space="preserve"> נשוא המכרז, אעשה שימוש בתוכנות מקוריות בלבד.</w:t>
      </w:r>
    </w:p>
    <w:p w14:paraId="181767A2" w14:textId="77777777" w:rsidR="009D779E" w:rsidRPr="006E2D5D" w:rsidRDefault="009D779E" w:rsidP="00577200">
      <w:pPr>
        <w:pStyle w:val="10"/>
        <w:spacing w:line="276" w:lineRule="auto"/>
        <w:jc w:val="both"/>
        <w:rPr>
          <w:rFonts w:cs="David"/>
          <w:b w:val="0"/>
          <w:bCs w:val="0"/>
          <w:rtl/>
        </w:rPr>
      </w:pPr>
    </w:p>
    <w:p w14:paraId="54EF6ED8" w14:textId="77777777" w:rsidR="009D779E" w:rsidRPr="006E2D5D" w:rsidRDefault="009D779E" w:rsidP="00577200">
      <w:pPr>
        <w:pStyle w:val="10"/>
        <w:spacing w:line="276" w:lineRule="auto"/>
        <w:rPr>
          <w:rFonts w:ascii="David" w:cs="David"/>
          <w:b w:val="0"/>
          <w:bCs w:val="0"/>
          <w:rtl/>
        </w:rPr>
      </w:pPr>
    </w:p>
    <w:p w14:paraId="007C28C4" w14:textId="77777777" w:rsidR="009D779E" w:rsidRPr="006E2D5D" w:rsidRDefault="009D779E" w:rsidP="00577200">
      <w:pPr>
        <w:pStyle w:val="10"/>
        <w:spacing w:line="276" w:lineRule="auto"/>
        <w:rPr>
          <w:rFonts w:ascii="David" w:cs="David"/>
          <w:b w:val="0"/>
          <w:bCs w:val="0"/>
          <w:rtl/>
        </w:rPr>
      </w:pPr>
    </w:p>
    <w:p w14:paraId="3634A7F1" w14:textId="77777777" w:rsidR="009D779E" w:rsidRPr="006E2D5D" w:rsidRDefault="009D779E" w:rsidP="00577200">
      <w:pPr>
        <w:pStyle w:val="10"/>
        <w:spacing w:line="276" w:lineRule="auto"/>
        <w:rPr>
          <w:rFonts w:ascii="David" w:cs="David"/>
          <w:b w:val="0"/>
          <w:bCs w:val="0"/>
          <w:rtl/>
        </w:rPr>
      </w:pPr>
    </w:p>
    <w:p w14:paraId="1D1B9FFF" w14:textId="77777777" w:rsidR="009D779E" w:rsidRPr="006E2D5D" w:rsidRDefault="009D779E" w:rsidP="00577200">
      <w:pPr>
        <w:pStyle w:val="10"/>
        <w:spacing w:line="276" w:lineRule="auto"/>
        <w:rPr>
          <w:rFonts w:ascii="David" w:cs="David"/>
          <w:b w:val="0"/>
          <w:bCs w:val="0"/>
          <w:rtl/>
        </w:rPr>
      </w:pPr>
      <w:r w:rsidRPr="006E2D5D">
        <w:rPr>
          <w:rFonts w:ascii="David" w:cs="David"/>
          <w:b w:val="0"/>
          <w:bCs w:val="0"/>
          <w:rtl/>
        </w:rPr>
        <w:t xml:space="preserve">______________  </w:t>
      </w:r>
      <w:r w:rsidRPr="006E2D5D">
        <w:rPr>
          <w:rFonts w:ascii="David" w:cs="David" w:hint="cs"/>
          <w:b w:val="0"/>
          <w:bCs w:val="0"/>
          <w:rtl/>
        </w:rPr>
        <w:t xml:space="preserve">         </w:t>
      </w:r>
      <w:r w:rsidRPr="006E2D5D">
        <w:rPr>
          <w:rFonts w:ascii="David" w:cs="David"/>
          <w:b w:val="0"/>
          <w:bCs w:val="0"/>
          <w:rtl/>
        </w:rPr>
        <w:t xml:space="preserve">                                      _________________</w:t>
      </w:r>
    </w:p>
    <w:p w14:paraId="47D5B79A" w14:textId="77777777" w:rsidR="009D779E" w:rsidRPr="006E2D5D" w:rsidRDefault="009D779E" w:rsidP="00577200">
      <w:pPr>
        <w:pStyle w:val="10"/>
        <w:spacing w:line="276" w:lineRule="auto"/>
        <w:rPr>
          <w:rFonts w:ascii="David" w:cs="David"/>
          <w:b w:val="0"/>
          <w:bCs w:val="0"/>
          <w:rtl/>
        </w:rPr>
      </w:pPr>
      <w:r w:rsidRPr="006E2D5D">
        <w:rPr>
          <w:rFonts w:ascii="David" w:cs="David"/>
          <w:b w:val="0"/>
          <w:bCs w:val="0"/>
          <w:rtl/>
        </w:rPr>
        <w:t xml:space="preserve">     </w:t>
      </w:r>
      <w:r w:rsidRPr="006E2D5D">
        <w:rPr>
          <w:rFonts w:ascii="David" w:cs="David" w:hint="cs"/>
          <w:b w:val="0"/>
          <w:bCs w:val="0"/>
          <w:rtl/>
        </w:rPr>
        <w:t xml:space="preserve">  </w:t>
      </w:r>
      <w:r w:rsidRPr="006E2D5D">
        <w:rPr>
          <w:rFonts w:ascii="David" w:cs="David"/>
          <w:b w:val="0"/>
          <w:bCs w:val="0"/>
          <w:rtl/>
        </w:rPr>
        <w:t xml:space="preserve">    </w:t>
      </w:r>
      <w:r w:rsidRPr="006E2D5D">
        <w:rPr>
          <w:rFonts w:ascii="David" w:cs="David" w:hint="eastAsia"/>
          <w:b w:val="0"/>
          <w:bCs w:val="0"/>
          <w:rtl/>
        </w:rPr>
        <w:t>תאריך</w:t>
      </w:r>
      <w:r w:rsidRPr="006E2D5D">
        <w:rPr>
          <w:rFonts w:ascii="David" w:cs="David"/>
          <w:b w:val="0"/>
          <w:bCs w:val="0"/>
          <w:rtl/>
        </w:rPr>
        <w:t xml:space="preserve">                                                     </w:t>
      </w:r>
      <w:r w:rsidRPr="006E2D5D">
        <w:rPr>
          <w:rFonts w:ascii="David" w:cs="David" w:hint="cs"/>
          <w:b w:val="0"/>
          <w:bCs w:val="0"/>
          <w:rtl/>
        </w:rPr>
        <w:t xml:space="preserve">           </w:t>
      </w:r>
      <w:r w:rsidRPr="006E2D5D">
        <w:rPr>
          <w:rFonts w:ascii="David" w:cs="David"/>
          <w:b w:val="0"/>
          <w:bCs w:val="0"/>
          <w:rtl/>
        </w:rPr>
        <w:t xml:space="preserve"> </w:t>
      </w:r>
      <w:r w:rsidRPr="006E2D5D">
        <w:rPr>
          <w:rFonts w:ascii="David" w:cs="David" w:hint="eastAsia"/>
          <w:b w:val="0"/>
          <w:bCs w:val="0"/>
          <w:rtl/>
        </w:rPr>
        <w:t>חתימת</w:t>
      </w:r>
      <w:r w:rsidRPr="006E2D5D">
        <w:rPr>
          <w:rFonts w:ascii="David" w:cs="David"/>
          <w:b w:val="0"/>
          <w:bCs w:val="0"/>
          <w:rtl/>
        </w:rPr>
        <w:t xml:space="preserve"> </w:t>
      </w:r>
      <w:r w:rsidRPr="006E2D5D">
        <w:rPr>
          <w:rFonts w:ascii="David" w:cs="David" w:hint="eastAsia"/>
          <w:b w:val="0"/>
          <w:bCs w:val="0"/>
          <w:rtl/>
        </w:rPr>
        <w:t>המצהיר</w:t>
      </w:r>
      <w:r w:rsidRPr="006E2D5D">
        <w:rPr>
          <w:rFonts w:ascii="David" w:cs="David" w:hint="cs"/>
          <w:b w:val="0"/>
          <w:bCs w:val="0"/>
          <w:rtl/>
        </w:rPr>
        <w:t>/ה</w:t>
      </w:r>
    </w:p>
    <w:p w14:paraId="6CF17119" w14:textId="77777777" w:rsidR="00B42E4D" w:rsidRPr="00720969" w:rsidRDefault="009D779E" w:rsidP="00B42E4D">
      <w:pPr>
        <w:pStyle w:val="10"/>
        <w:spacing w:line="276" w:lineRule="auto"/>
        <w:rPr>
          <w:rFonts w:cs="David"/>
          <w:sz w:val="32"/>
          <w:szCs w:val="32"/>
          <w:u w:val="single"/>
          <w:rtl/>
        </w:rPr>
      </w:pPr>
      <w:r w:rsidRPr="006E2D5D">
        <w:rPr>
          <w:rFonts w:cs="David"/>
          <w:sz w:val="32"/>
          <w:szCs w:val="32"/>
          <w:rtl/>
        </w:rPr>
        <w:br w:type="page"/>
      </w:r>
      <w:r w:rsidR="00B42E4D" w:rsidRPr="00720969">
        <w:rPr>
          <w:rFonts w:cs="David" w:hint="eastAsia"/>
          <w:sz w:val="32"/>
          <w:szCs w:val="32"/>
          <w:u w:val="single"/>
          <w:rtl/>
        </w:rPr>
        <w:lastRenderedPageBreak/>
        <w:t>נספח</w:t>
      </w:r>
      <w:r w:rsidR="00B42E4D" w:rsidRPr="00720969">
        <w:rPr>
          <w:rFonts w:cs="David"/>
          <w:sz w:val="32"/>
          <w:szCs w:val="32"/>
          <w:u w:val="single"/>
          <w:rtl/>
        </w:rPr>
        <w:t xml:space="preserve"> ד' – ערבות ביצוע</w:t>
      </w:r>
    </w:p>
    <w:p w14:paraId="058CCA57" w14:textId="77777777" w:rsidR="00B95E1F" w:rsidRDefault="00B95E1F" w:rsidP="00B42E4D">
      <w:pPr>
        <w:jc w:val="both"/>
        <w:rPr>
          <w:rtl/>
        </w:rPr>
      </w:pPr>
    </w:p>
    <w:p w14:paraId="053B21A2" w14:textId="77777777" w:rsidR="00B42E4D" w:rsidRPr="00720969" w:rsidRDefault="00B42E4D" w:rsidP="00B42E4D">
      <w:pPr>
        <w:jc w:val="both"/>
      </w:pPr>
      <w:r w:rsidRPr="00720969">
        <w:rPr>
          <w:rtl/>
        </w:rPr>
        <w:t>שם הבנק/חברת הביטוח ________________</w:t>
      </w:r>
    </w:p>
    <w:p w14:paraId="4885F5E7" w14:textId="77777777" w:rsidR="00B42E4D" w:rsidRPr="00720969" w:rsidRDefault="00B42E4D" w:rsidP="00B42E4D">
      <w:pPr>
        <w:jc w:val="both"/>
      </w:pPr>
      <w:r w:rsidRPr="00720969">
        <w:rPr>
          <w:rtl/>
        </w:rPr>
        <w:t>מס' הטלפון ________________________</w:t>
      </w:r>
    </w:p>
    <w:p w14:paraId="563785A5" w14:textId="77777777" w:rsidR="00B42E4D" w:rsidRPr="00720969" w:rsidRDefault="00B42E4D" w:rsidP="00B42E4D">
      <w:pPr>
        <w:jc w:val="both"/>
      </w:pPr>
      <w:r w:rsidRPr="00720969">
        <w:rPr>
          <w:rtl/>
        </w:rPr>
        <w:t>מס' הפקס: ________________________</w:t>
      </w:r>
    </w:p>
    <w:p w14:paraId="2B0EE5E8" w14:textId="77777777" w:rsidR="00B42E4D" w:rsidRPr="00720969" w:rsidRDefault="00B42E4D" w:rsidP="00B42E4D">
      <w:pPr>
        <w:jc w:val="both"/>
      </w:pPr>
    </w:p>
    <w:p w14:paraId="7596BC63" w14:textId="77777777" w:rsidR="00B42E4D" w:rsidRPr="00720969" w:rsidRDefault="00B42E4D" w:rsidP="00B42E4D">
      <w:pPr>
        <w:jc w:val="center"/>
      </w:pPr>
      <w:r w:rsidRPr="00720969">
        <w:rPr>
          <w:rtl/>
        </w:rPr>
        <w:t>כתב ערבות</w:t>
      </w:r>
    </w:p>
    <w:p w14:paraId="32C60A44" w14:textId="77777777" w:rsidR="00B42E4D" w:rsidRPr="00720969" w:rsidRDefault="00B42E4D" w:rsidP="00B42E4D">
      <w:pPr>
        <w:jc w:val="both"/>
      </w:pPr>
      <w:r w:rsidRPr="00720969">
        <w:rPr>
          <w:rtl/>
        </w:rPr>
        <w:t xml:space="preserve">לכבוד </w:t>
      </w:r>
    </w:p>
    <w:p w14:paraId="7284A68C" w14:textId="77777777" w:rsidR="00B42E4D" w:rsidRPr="00720969" w:rsidRDefault="00B42E4D" w:rsidP="00B42E4D">
      <w:pPr>
        <w:jc w:val="both"/>
      </w:pPr>
      <w:r w:rsidRPr="00720969">
        <w:rPr>
          <w:rtl/>
        </w:rPr>
        <w:t xml:space="preserve">ממשלת ישראל </w:t>
      </w:r>
    </w:p>
    <w:p w14:paraId="65F62C83" w14:textId="77777777" w:rsidR="00B42E4D" w:rsidRPr="00720969" w:rsidRDefault="00B42E4D" w:rsidP="00B42E4D">
      <w:pPr>
        <w:jc w:val="both"/>
      </w:pPr>
      <w:r w:rsidRPr="00720969">
        <w:rPr>
          <w:rtl/>
        </w:rPr>
        <w:t>באמצעות משרד ____________</w:t>
      </w:r>
    </w:p>
    <w:p w14:paraId="30168DC2" w14:textId="77777777" w:rsidR="00B42E4D" w:rsidRPr="00720969" w:rsidRDefault="00B42E4D" w:rsidP="00B42E4D">
      <w:pPr>
        <w:jc w:val="both"/>
      </w:pPr>
      <w:r w:rsidRPr="00720969">
        <w:rPr>
          <w:rtl/>
        </w:rPr>
        <w:t>הנדון: ערבות מס'____________</w:t>
      </w:r>
    </w:p>
    <w:p w14:paraId="6C492217" w14:textId="77777777" w:rsidR="00B42E4D" w:rsidRPr="00720969" w:rsidRDefault="00B42E4D" w:rsidP="00755431">
      <w:pPr>
        <w:jc w:val="both"/>
      </w:pPr>
      <w:r w:rsidRPr="00720969">
        <w:rPr>
          <w:rtl/>
        </w:rPr>
        <w:t xml:space="preserve">אנו ערבים בזה כלפיכם לסילוק כל סכום עד לסך </w:t>
      </w:r>
      <w:r w:rsidR="004870D7" w:rsidRPr="00720969">
        <w:rPr>
          <w:rtl/>
        </w:rPr>
        <w:t>______</w:t>
      </w:r>
      <w:r w:rsidRPr="00720969">
        <w:rPr>
          <w:rtl/>
        </w:rPr>
        <w:t xml:space="preserve"> ₪ (במילים </w:t>
      </w:r>
      <w:r w:rsidR="004870D7" w:rsidRPr="00720969">
        <w:rPr>
          <w:rtl/>
        </w:rPr>
        <w:t>______</w:t>
      </w:r>
      <w:r w:rsidRPr="00720969">
        <w:rPr>
          <w:rtl/>
        </w:rPr>
        <w:t>)</w:t>
      </w:r>
    </w:p>
    <w:p w14:paraId="4CADCBA8" w14:textId="77777777" w:rsidR="00B42E4D" w:rsidRPr="00720969" w:rsidRDefault="00B42E4D" w:rsidP="00B42E4D">
      <w:pPr>
        <w:jc w:val="both"/>
        <w:rPr>
          <w:rtl/>
        </w:rPr>
      </w:pPr>
      <w:r w:rsidRPr="00720969">
        <w:rPr>
          <w:rtl/>
        </w:rPr>
        <w:t>שיוצמד למדד*) _____________________________ מתאריך _________________________ (תאריך תחילת תוקף הערבות)</w:t>
      </w:r>
    </w:p>
    <w:p w14:paraId="426ADD40" w14:textId="77777777" w:rsidR="00B42E4D" w:rsidRPr="00720969" w:rsidRDefault="00B42E4D" w:rsidP="00B42E4D">
      <w:pPr>
        <w:spacing w:line="120" w:lineRule="auto"/>
        <w:jc w:val="both"/>
      </w:pPr>
    </w:p>
    <w:p w14:paraId="18B6A556" w14:textId="77777777" w:rsidR="00B42E4D" w:rsidRPr="00720969" w:rsidRDefault="00B42E4D" w:rsidP="00B42E4D">
      <w:pPr>
        <w:jc w:val="both"/>
      </w:pPr>
      <w:r w:rsidRPr="00720969">
        <w:rPr>
          <w:rtl/>
        </w:rPr>
        <w:t>אשר תדרשו מאת: ____________________________________________(להלן "החייב") בקשר</w:t>
      </w:r>
    </w:p>
    <w:p w14:paraId="31F199DA" w14:textId="70461417" w:rsidR="00B42E4D" w:rsidRPr="00720969" w:rsidRDefault="00B42E4D" w:rsidP="00B42E4D">
      <w:pPr>
        <w:jc w:val="both"/>
      </w:pPr>
      <w:r w:rsidRPr="00720969">
        <w:rPr>
          <w:rtl/>
        </w:rPr>
        <w:t>עם הזמנה/</w:t>
      </w:r>
      <w:r w:rsidR="00561A74">
        <w:rPr>
          <w:rtl/>
        </w:rPr>
        <w:t>הסכם</w:t>
      </w:r>
      <w:r w:rsidRPr="00720969">
        <w:rPr>
          <w:rtl/>
        </w:rPr>
        <w:t xml:space="preserve"> __________________________________________________</w:t>
      </w:r>
    </w:p>
    <w:p w14:paraId="1CA81039" w14:textId="77777777" w:rsidR="00B42E4D" w:rsidRPr="00720969" w:rsidRDefault="00B42E4D" w:rsidP="00B42E4D">
      <w:pPr>
        <w:jc w:val="both"/>
      </w:pPr>
      <w:r w:rsidRPr="00720969">
        <w:rPr>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76830DE1" w14:textId="77777777" w:rsidR="00B42E4D" w:rsidRPr="00720969" w:rsidRDefault="00B42E4D" w:rsidP="00B42E4D">
      <w:pPr>
        <w:jc w:val="both"/>
      </w:pPr>
      <w:r w:rsidRPr="00720969">
        <w:rPr>
          <w:rtl/>
        </w:rPr>
        <w:t>ערבות זו תהיה בתוקף מתאריך ______________ עד תאריך  _______________</w:t>
      </w:r>
    </w:p>
    <w:p w14:paraId="1CB87344" w14:textId="77777777" w:rsidR="00B42E4D" w:rsidRPr="00720969" w:rsidRDefault="00B42E4D" w:rsidP="00B42E4D">
      <w:pPr>
        <w:jc w:val="both"/>
      </w:pPr>
      <w:r w:rsidRPr="00720969">
        <w:rPr>
          <w:rtl/>
        </w:rPr>
        <w:t>דרישה על פי ערבות זו יש להפנות לסניף הבנק/חב' הביטוח שכתובתו__________________________</w:t>
      </w:r>
    </w:p>
    <w:p w14:paraId="6B2ABB36" w14:textId="77777777" w:rsidR="00B42E4D" w:rsidRPr="00720969" w:rsidRDefault="00B42E4D" w:rsidP="00B42E4D">
      <w:pPr>
        <w:jc w:val="both"/>
      </w:pPr>
      <w:r w:rsidRPr="00720969">
        <w:rPr>
          <w:rtl/>
        </w:rPr>
        <w:t xml:space="preserve">                                                                                                             שם הבנק/חב' הביטוח</w:t>
      </w:r>
    </w:p>
    <w:p w14:paraId="615CF9B5" w14:textId="77777777" w:rsidR="00B42E4D" w:rsidRPr="00720969" w:rsidRDefault="00B42E4D" w:rsidP="00B42E4D">
      <w:pPr>
        <w:spacing w:line="120" w:lineRule="auto"/>
        <w:jc w:val="both"/>
        <w:rPr>
          <w:rtl/>
        </w:rPr>
      </w:pPr>
    </w:p>
    <w:p w14:paraId="46E46E98" w14:textId="77777777" w:rsidR="00B42E4D" w:rsidRPr="00720969" w:rsidRDefault="00B42E4D" w:rsidP="00B42E4D">
      <w:pPr>
        <w:jc w:val="both"/>
      </w:pPr>
      <w:r w:rsidRPr="00720969">
        <w:rPr>
          <w:rtl/>
        </w:rPr>
        <w:t>___________________________________      __________________________________</w:t>
      </w:r>
    </w:p>
    <w:p w14:paraId="44738EE4" w14:textId="77777777" w:rsidR="00B42E4D" w:rsidRPr="00720969" w:rsidRDefault="00B42E4D" w:rsidP="00B42E4D">
      <w:pPr>
        <w:jc w:val="both"/>
      </w:pPr>
      <w:r w:rsidRPr="00720969">
        <w:rPr>
          <w:rtl/>
        </w:rPr>
        <w:t xml:space="preserve">                  מס' הבנק ומס' הסניף                                         כתובת סניף הבנק/חברת הביטוח </w:t>
      </w:r>
    </w:p>
    <w:p w14:paraId="203D9A38" w14:textId="77777777" w:rsidR="00B42E4D" w:rsidRPr="00720969" w:rsidRDefault="00B42E4D" w:rsidP="00B42E4D">
      <w:pPr>
        <w:jc w:val="both"/>
      </w:pPr>
    </w:p>
    <w:p w14:paraId="76522491" w14:textId="77777777" w:rsidR="00B42E4D" w:rsidRPr="00720969" w:rsidRDefault="00B42E4D" w:rsidP="00B42E4D">
      <w:pPr>
        <w:jc w:val="both"/>
        <w:rPr>
          <w:rtl/>
        </w:rPr>
      </w:pPr>
      <w:r w:rsidRPr="00720969">
        <w:rPr>
          <w:rtl/>
        </w:rPr>
        <w:t>ערבות זו אינה ניתנת להעברה</w:t>
      </w:r>
    </w:p>
    <w:p w14:paraId="4851C0CB" w14:textId="77777777" w:rsidR="00B42E4D" w:rsidRPr="00720969" w:rsidRDefault="00B42E4D" w:rsidP="00B42E4D">
      <w:pPr>
        <w:jc w:val="both"/>
      </w:pPr>
      <w:r w:rsidRPr="00720969">
        <w:rPr>
          <w:rtl/>
        </w:rPr>
        <w:t xml:space="preserve">                  </w:t>
      </w:r>
    </w:p>
    <w:p w14:paraId="035DF7CD" w14:textId="77777777" w:rsidR="00B42E4D" w:rsidRPr="00720969" w:rsidRDefault="00B42E4D" w:rsidP="00B42E4D">
      <w:pPr>
        <w:jc w:val="both"/>
      </w:pPr>
      <w:r w:rsidRPr="00720969">
        <w:rPr>
          <w:rFonts w:hint="eastAsia"/>
          <w:rtl/>
        </w:rPr>
        <w:t>ת</w:t>
      </w:r>
      <w:r w:rsidRPr="00720969">
        <w:rPr>
          <w:rtl/>
        </w:rPr>
        <w:t xml:space="preserve">אריך                                                  שם מלא                                         חתימה וחותמת </w:t>
      </w:r>
    </w:p>
    <w:p w14:paraId="46F834F6" w14:textId="77777777" w:rsidR="00B42E4D" w:rsidRPr="00720969" w:rsidRDefault="00B42E4D" w:rsidP="00B42E4D">
      <w:pPr>
        <w:jc w:val="both"/>
        <w:rPr>
          <w:rtl/>
        </w:rPr>
      </w:pPr>
    </w:p>
    <w:p w14:paraId="3B1491C4" w14:textId="77777777" w:rsidR="00B42E4D" w:rsidRPr="00720969" w:rsidRDefault="00B42E4D" w:rsidP="00B42E4D">
      <w:pPr>
        <w:jc w:val="both"/>
        <w:rPr>
          <w:rtl/>
        </w:rPr>
      </w:pPr>
      <w:r w:rsidRPr="00720969">
        <w:rPr>
          <w:rtl/>
        </w:rPr>
        <w:t>*) אם נדרשת ערבות צמודה</w:t>
      </w:r>
    </w:p>
    <w:p w14:paraId="1F28E239" w14:textId="77777777" w:rsidR="00D473BC" w:rsidRPr="00720969" w:rsidRDefault="00D473BC" w:rsidP="00577200">
      <w:pPr>
        <w:pStyle w:val="10"/>
        <w:spacing w:line="276" w:lineRule="auto"/>
        <w:rPr>
          <w:rFonts w:cs="David"/>
          <w:b w:val="0"/>
          <w:bCs w:val="0"/>
          <w:rtl/>
        </w:rPr>
      </w:pPr>
    </w:p>
    <w:p w14:paraId="7E7B6C43" w14:textId="77777777" w:rsidR="00B42E4D" w:rsidRPr="006E2D5D" w:rsidRDefault="00B42E4D" w:rsidP="00B42E4D">
      <w:pPr>
        <w:rPr>
          <w:rtl/>
        </w:rPr>
      </w:pPr>
    </w:p>
    <w:p w14:paraId="5FF53216" w14:textId="77777777" w:rsidR="00B42E4D" w:rsidRPr="006E2D5D" w:rsidRDefault="00B42E4D" w:rsidP="00B42E4D">
      <w:pPr>
        <w:rPr>
          <w:rtl/>
        </w:rPr>
      </w:pPr>
    </w:p>
    <w:p w14:paraId="5C8F5779" w14:textId="77777777" w:rsidR="00B42E4D" w:rsidRPr="006E2D5D" w:rsidRDefault="004D162C" w:rsidP="00B42E4D">
      <w:pPr>
        <w:rPr>
          <w:rtl/>
        </w:rPr>
      </w:pPr>
      <w:r w:rsidRPr="006E2D5D">
        <w:rPr>
          <w:rFonts w:hint="cs"/>
          <w:rtl/>
        </w:rPr>
        <w:t>____________</w:t>
      </w:r>
      <w:r w:rsidRPr="006E2D5D">
        <w:rPr>
          <w:rFonts w:hint="cs"/>
          <w:rtl/>
        </w:rPr>
        <w:tab/>
      </w:r>
      <w:r w:rsidRPr="006E2D5D">
        <w:rPr>
          <w:rFonts w:hint="cs"/>
          <w:rtl/>
        </w:rPr>
        <w:tab/>
        <w:t>_______________</w:t>
      </w:r>
      <w:r w:rsidRPr="006E2D5D">
        <w:rPr>
          <w:rFonts w:hint="cs"/>
          <w:rtl/>
        </w:rPr>
        <w:tab/>
      </w:r>
      <w:r w:rsidRPr="006E2D5D">
        <w:rPr>
          <w:rFonts w:hint="cs"/>
          <w:rtl/>
        </w:rPr>
        <w:tab/>
        <w:t>______________</w:t>
      </w:r>
    </w:p>
    <w:p w14:paraId="021BA2DD" w14:textId="77777777" w:rsidR="004D162C" w:rsidRPr="006E2D5D" w:rsidRDefault="004D162C" w:rsidP="00B42E4D">
      <w:pPr>
        <w:rPr>
          <w:rtl/>
        </w:rPr>
      </w:pPr>
      <w:r w:rsidRPr="006E2D5D">
        <w:rPr>
          <w:rFonts w:hint="cs"/>
          <w:rtl/>
        </w:rPr>
        <w:t xml:space="preserve">     תאריך                                              שם מלא                                   חתימה וחותמת</w:t>
      </w:r>
    </w:p>
    <w:p w14:paraId="7943ACF5" w14:textId="77777777" w:rsidR="00B42E4D" w:rsidRPr="006E2D5D" w:rsidRDefault="00B42E4D" w:rsidP="00B42E4D">
      <w:pPr>
        <w:rPr>
          <w:rtl/>
        </w:rPr>
      </w:pPr>
    </w:p>
    <w:p w14:paraId="344F2772" w14:textId="77777777" w:rsidR="00B42E4D" w:rsidRPr="006E2D5D" w:rsidRDefault="00B42E4D" w:rsidP="00B42E4D">
      <w:pPr>
        <w:rPr>
          <w:rtl/>
        </w:rPr>
      </w:pPr>
    </w:p>
    <w:p w14:paraId="5BA91528" w14:textId="77777777" w:rsidR="00B42E4D" w:rsidRPr="006E2D5D" w:rsidRDefault="00B42E4D" w:rsidP="00B42E4D">
      <w:pPr>
        <w:rPr>
          <w:rtl/>
        </w:rPr>
      </w:pPr>
    </w:p>
    <w:p w14:paraId="009D8A15" w14:textId="77777777" w:rsidR="00B42E4D" w:rsidRPr="006E2D5D" w:rsidRDefault="00B42E4D" w:rsidP="00B42E4D">
      <w:pPr>
        <w:rPr>
          <w:rtl/>
        </w:rPr>
      </w:pPr>
    </w:p>
    <w:p w14:paraId="36C70658" w14:textId="77777777" w:rsidR="00B42E4D" w:rsidRPr="006E2D5D" w:rsidRDefault="00B42E4D" w:rsidP="00B42E4D">
      <w:pPr>
        <w:rPr>
          <w:rtl/>
        </w:rPr>
      </w:pPr>
    </w:p>
    <w:p w14:paraId="0C4B3916" w14:textId="77777777" w:rsidR="00B42E4D" w:rsidRPr="006E2D5D" w:rsidRDefault="00B42E4D" w:rsidP="00B42E4D">
      <w:pPr>
        <w:rPr>
          <w:rtl/>
        </w:rPr>
      </w:pPr>
    </w:p>
    <w:p w14:paraId="3CD9BB23" w14:textId="77777777" w:rsidR="00B42E4D" w:rsidRPr="006E2D5D" w:rsidRDefault="00B42E4D" w:rsidP="00B42E4D">
      <w:pPr>
        <w:rPr>
          <w:rtl/>
        </w:rPr>
      </w:pPr>
    </w:p>
    <w:p w14:paraId="07ED05C2" w14:textId="77777777" w:rsidR="00B42E4D" w:rsidRPr="006E2D5D" w:rsidRDefault="00B42E4D" w:rsidP="00B42E4D">
      <w:pPr>
        <w:rPr>
          <w:rtl/>
        </w:rPr>
      </w:pPr>
    </w:p>
    <w:p w14:paraId="2B02A75D" w14:textId="77777777" w:rsidR="00B42E4D" w:rsidRPr="006E2D5D" w:rsidRDefault="00B42E4D" w:rsidP="00B42E4D">
      <w:pPr>
        <w:rPr>
          <w:rtl/>
        </w:rPr>
      </w:pPr>
    </w:p>
    <w:p w14:paraId="1FDB63FE" w14:textId="77777777" w:rsidR="00B42E4D" w:rsidRPr="006E2D5D" w:rsidRDefault="00B42E4D" w:rsidP="00B42E4D">
      <w:pPr>
        <w:rPr>
          <w:rtl/>
        </w:rPr>
      </w:pPr>
    </w:p>
    <w:p w14:paraId="3E97CC82" w14:textId="77777777" w:rsidR="00B42E4D" w:rsidRPr="006E2D5D" w:rsidRDefault="00B42E4D" w:rsidP="00B42E4D">
      <w:pPr>
        <w:rPr>
          <w:rtl/>
        </w:rPr>
      </w:pPr>
    </w:p>
    <w:p w14:paraId="608D6AC5" w14:textId="77777777" w:rsidR="00B42E4D" w:rsidRPr="006E2D5D" w:rsidRDefault="00B42E4D" w:rsidP="00B42E4D">
      <w:pPr>
        <w:rPr>
          <w:rtl/>
        </w:rPr>
      </w:pPr>
    </w:p>
    <w:p w14:paraId="2C45F5B6" w14:textId="77777777" w:rsidR="00B42E4D" w:rsidRPr="006E2D5D" w:rsidRDefault="00B42E4D" w:rsidP="00B42E4D">
      <w:pPr>
        <w:rPr>
          <w:rtl/>
        </w:rPr>
      </w:pPr>
    </w:p>
    <w:p w14:paraId="12F02169" w14:textId="77777777" w:rsidR="00B42E4D" w:rsidRPr="006E2D5D" w:rsidRDefault="00B42E4D" w:rsidP="00B42E4D">
      <w:pPr>
        <w:rPr>
          <w:rtl/>
        </w:rPr>
      </w:pPr>
    </w:p>
    <w:p w14:paraId="213E67E7" w14:textId="77777777" w:rsidR="00B42E4D" w:rsidRPr="006E2D5D" w:rsidRDefault="00B42E4D" w:rsidP="00B42E4D">
      <w:pPr>
        <w:rPr>
          <w:rtl/>
        </w:rPr>
      </w:pPr>
    </w:p>
    <w:p w14:paraId="7224C994" w14:textId="77777777" w:rsidR="00B42E4D" w:rsidRPr="006E2D5D" w:rsidRDefault="00B42E4D" w:rsidP="00B42E4D">
      <w:pPr>
        <w:rPr>
          <w:rtl/>
        </w:rPr>
      </w:pPr>
    </w:p>
    <w:p w14:paraId="0856299B" w14:textId="77777777" w:rsidR="00B42E4D" w:rsidRPr="006E2D5D" w:rsidRDefault="00B42E4D" w:rsidP="00B42E4D">
      <w:pPr>
        <w:rPr>
          <w:rtl/>
        </w:rPr>
      </w:pPr>
    </w:p>
    <w:p w14:paraId="6C86D5EE" w14:textId="77777777" w:rsidR="00B42E4D" w:rsidRPr="006E2D5D" w:rsidRDefault="00B42E4D" w:rsidP="00B42E4D">
      <w:pPr>
        <w:rPr>
          <w:rtl/>
        </w:rPr>
      </w:pPr>
    </w:p>
    <w:p w14:paraId="0BC9F543" w14:textId="77777777" w:rsidR="00B42E4D" w:rsidRPr="006E2D5D" w:rsidRDefault="00B42E4D" w:rsidP="00B42E4D">
      <w:pPr>
        <w:rPr>
          <w:rtl/>
        </w:rPr>
      </w:pPr>
    </w:p>
    <w:p w14:paraId="5DD2D119" w14:textId="77777777" w:rsidR="00B42E4D" w:rsidRPr="006E2D5D" w:rsidRDefault="00B42E4D" w:rsidP="00B42E4D">
      <w:pPr>
        <w:rPr>
          <w:rtl/>
        </w:rPr>
      </w:pPr>
    </w:p>
    <w:p w14:paraId="7BAC8A0A" w14:textId="77777777" w:rsidR="00D473BC" w:rsidRPr="006E2D5D" w:rsidRDefault="00D473BC" w:rsidP="00577200">
      <w:pPr>
        <w:spacing w:line="276" w:lineRule="auto"/>
        <w:jc w:val="center"/>
        <w:rPr>
          <w:b/>
          <w:bCs/>
          <w:sz w:val="32"/>
          <w:szCs w:val="32"/>
          <w:u w:val="single"/>
          <w:rtl/>
        </w:rPr>
      </w:pPr>
      <w:r w:rsidRPr="006E2D5D">
        <w:rPr>
          <w:rFonts w:hint="cs"/>
          <w:b/>
          <w:bCs/>
          <w:sz w:val="32"/>
          <w:szCs w:val="32"/>
          <w:u w:val="single"/>
          <w:rtl/>
        </w:rPr>
        <w:lastRenderedPageBreak/>
        <w:t xml:space="preserve">נספח ה' </w:t>
      </w:r>
      <w:r w:rsidRPr="006E2D5D">
        <w:rPr>
          <w:b/>
          <w:bCs/>
          <w:sz w:val="32"/>
          <w:szCs w:val="32"/>
          <w:u w:val="single"/>
          <w:rtl/>
        </w:rPr>
        <w:t>–</w:t>
      </w:r>
      <w:r w:rsidRPr="006E2D5D">
        <w:rPr>
          <w:rFonts w:hint="cs"/>
          <w:b/>
          <w:bCs/>
          <w:sz w:val="32"/>
          <w:szCs w:val="32"/>
          <w:u w:val="single"/>
          <w:rtl/>
        </w:rPr>
        <w:t xml:space="preserve"> דרישות ביטוח</w:t>
      </w:r>
      <w:r w:rsidR="00AA51AF" w:rsidRPr="006E2D5D">
        <w:rPr>
          <w:rFonts w:hint="cs"/>
          <w:b/>
          <w:bCs/>
          <w:sz w:val="32"/>
          <w:szCs w:val="32"/>
          <w:u w:val="single"/>
          <w:rtl/>
        </w:rPr>
        <w:t xml:space="preserve"> </w:t>
      </w:r>
    </w:p>
    <w:p w14:paraId="2538994C" w14:textId="77777777" w:rsidR="00D473BC" w:rsidRPr="006E2D5D" w:rsidRDefault="00D473BC" w:rsidP="00577200">
      <w:pPr>
        <w:pStyle w:val="a5"/>
        <w:spacing w:line="276" w:lineRule="auto"/>
        <w:jc w:val="left"/>
        <w:rPr>
          <w:szCs w:val="22"/>
          <w:rtl/>
        </w:rPr>
      </w:pPr>
      <w:r w:rsidRPr="006E2D5D">
        <w:rPr>
          <w:szCs w:val="22"/>
          <w:rtl/>
        </w:rPr>
        <w:t xml:space="preserve">אישור על קיום ביטוחים </w:t>
      </w:r>
    </w:p>
    <w:p w14:paraId="075DAF3C" w14:textId="77777777" w:rsidR="00D473BC" w:rsidRPr="006E2D5D" w:rsidRDefault="00D473BC" w:rsidP="00577200">
      <w:pPr>
        <w:pStyle w:val="10"/>
        <w:spacing w:line="276" w:lineRule="auto"/>
        <w:rPr>
          <w:rFonts w:cs="David"/>
          <w:b w:val="0"/>
          <w:bCs w:val="0"/>
          <w:rtl/>
        </w:rPr>
      </w:pPr>
    </w:p>
    <w:p w14:paraId="3018543C" w14:textId="77777777" w:rsidR="00D473BC" w:rsidRPr="006E2D5D" w:rsidRDefault="00D473BC" w:rsidP="00577200">
      <w:pPr>
        <w:pStyle w:val="10"/>
        <w:spacing w:line="276" w:lineRule="auto"/>
        <w:jc w:val="left"/>
        <w:rPr>
          <w:rFonts w:cs="David"/>
          <w:b w:val="0"/>
          <w:bCs w:val="0"/>
          <w:rtl/>
        </w:rPr>
      </w:pPr>
      <w:r w:rsidRPr="006E2D5D">
        <w:rPr>
          <w:rFonts w:cs="David"/>
          <w:b w:val="0"/>
          <w:bCs w:val="0"/>
          <w:rtl/>
        </w:rPr>
        <w:t>לכבוד</w:t>
      </w:r>
    </w:p>
    <w:p w14:paraId="3064478E" w14:textId="77777777" w:rsidR="00D473BC" w:rsidRPr="006E2D5D" w:rsidRDefault="00D473BC" w:rsidP="00577200">
      <w:pPr>
        <w:pStyle w:val="7"/>
        <w:numPr>
          <w:ilvl w:val="0"/>
          <w:numId w:val="7"/>
        </w:numPr>
        <w:spacing w:line="276" w:lineRule="auto"/>
        <w:ind w:left="1080" w:right="0"/>
        <w:jc w:val="left"/>
        <w:rPr>
          <w:rtl/>
        </w:rPr>
      </w:pPr>
      <w:r w:rsidRPr="006E2D5D">
        <w:rPr>
          <w:rtl/>
        </w:rPr>
        <w:t xml:space="preserve">משרד הבינוי והשיכון </w:t>
      </w:r>
    </w:p>
    <w:p w14:paraId="1219F08D" w14:textId="77777777" w:rsidR="00D473BC" w:rsidRPr="006E2D5D" w:rsidRDefault="00D473BC" w:rsidP="00577200">
      <w:pPr>
        <w:spacing w:line="276" w:lineRule="auto"/>
        <w:jc w:val="both"/>
        <w:rPr>
          <w:szCs w:val="22"/>
          <w:rtl/>
        </w:rPr>
      </w:pPr>
      <w:r w:rsidRPr="006E2D5D">
        <w:rPr>
          <w:szCs w:val="22"/>
          <w:rtl/>
        </w:rPr>
        <w:t>(להלן - "המזמין")</w:t>
      </w:r>
    </w:p>
    <w:p w14:paraId="082DFC29" w14:textId="77777777" w:rsidR="00D473BC" w:rsidRPr="006E2D5D" w:rsidRDefault="00D473BC" w:rsidP="00577200">
      <w:pPr>
        <w:spacing w:line="276" w:lineRule="auto"/>
        <w:jc w:val="both"/>
        <w:rPr>
          <w:b/>
          <w:bCs/>
          <w:szCs w:val="22"/>
          <w:rtl/>
        </w:rPr>
      </w:pPr>
    </w:p>
    <w:p w14:paraId="672F6771" w14:textId="77777777" w:rsidR="00D473BC" w:rsidRPr="006E2D5D" w:rsidRDefault="00D473BC" w:rsidP="00577200">
      <w:pPr>
        <w:spacing w:line="276" w:lineRule="auto"/>
        <w:jc w:val="both"/>
        <w:rPr>
          <w:szCs w:val="22"/>
          <w:rtl/>
        </w:rPr>
      </w:pPr>
      <w:proofErr w:type="spellStart"/>
      <w:r w:rsidRPr="006E2D5D">
        <w:rPr>
          <w:szCs w:val="22"/>
          <w:rtl/>
        </w:rPr>
        <w:t>א.ג.נ</w:t>
      </w:r>
      <w:proofErr w:type="spellEnd"/>
      <w:r w:rsidRPr="006E2D5D">
        <w:rPr>
          <w:szCs w:val="22"/>
          <w:rtl/>
        </w:rPr>
        <w:t>.,</w:t>
      </w:r>
    </w:p>
    <w:p w14:paraId="20A03CE2" w14:textId="77777777" w:rsidR="00D473BC" w:rsidRPr="006E2D5D" w:rsidRDefault="00D473BC" w:rsidP="00577200">
      <w:pPr>
        <w:spacing w:line="276" w:lineRule="auto"/>
        <w:ind w:left="1440" w:hanging="720"/>
        <w:rPr>
          <w:b/>
          <w:bCs/>
          <w:szCs w:val="22"/>
          <w:rtl/>
        </w:rPr>
      </w:pPr>
      <w:r w:rsidRPr="006E2D5D">
        <w:rPr>
          <w:b/>
          <w:bCs/>
          <w:szCs w:val="22"/>
          <w:rtl/>
        </w:rPr>
        <w:t>הנדון:</w:t>
      </w:r>
      <w:r w:rsidRPr="006E2D5D">
        <w:rPr>
          <w:b/>
          <w:bCs/>
          <w:szCs w:val="22"/>
          <w:rtl/>
        </w:rPr>
        <w:tab/>
        <w:t xml:space="preserve">אישור על קיום ביטוחים של ________________ (להלן: "היועץ") </w:t>
      </w:r>
    </w:p>
    <w:p w14:paraId="3E4C73FB" w14:textId="77777777" w:rsidR="00D473BC" w:rsidRPr="006E2D5D" w:rsidRDefault="00D473BC" w:rsidP="00577200">
      <w:pPr>
        <w:spacing w:line="276" w:lineRule="auto"/>
        <w:ind w:left="1440"/>
        <w:rPr>
          <w:b/>
          <w:bCs/>
          <w:szCs w:val="22"/>
          <w:u w:val="single"/>
          <w:rtl/>
        </w:rPr>
      </w:pPr>
      <w:r w:rsidRPr="006E2D5D">
        <w:rPr>
          <w:b/>
          <w:bCs/>
          <w:szCs w:val="22"/>
          <w:u w:val="single"/>
          <w:rtl/>
        </w:rPr>
        <w:t>בגין עבודות  על פי הסכם מיום  _____________  (להלן: "השירותים")</w:t>
      </w:r>
    </w:p>
    <w:p w14:paraId="160A41C6" w14:textId="77777777" w:rsidR="00D473BC" w:rsidRPr="006E2D5D" w:rsidRDefault="00D473BC" w:rsidP="00577200">
      <w:pPr>
        <w:spacing w:line="276" w:lineRule="auto"/>
        <w:jc w:val="both"/>
        <w:rPr>
          <w:szCs w:val="22"/>
          <w:rtl/>
        </w:rPr>
      </w:pPr>
    </w:p>
    <w:p w14:paraId="2289F763" w14:textId="77777777" w:rsidR="00D473BC" w:rsidRPr="006E2D5D" w:rsidRDefault="00D473BC" w:rsidP="00577200">
      <w:pPr>
        <w:spacing w:line="276" w:lineRule="auto"/>
        <w:jc w:val="both"/>
        <w:rPr>
          <w:szCs w:val="22"/>
          <w:rtl/>
        </w:rPr>
      </w:pPr>
      <w:r w:rsidRPr="006E2D5D">
        <w:rPr>
          <w:szCs w:val="22"/>
          <w:rtl/>
        </w:rPr>
        <w:t>אנו הח"מ_________________ חברה לביטוח בע"מ מצהירים בזאת כדלהלן:</w:t>
      </w:r>
    </w:p>
    <w:p w14:paraId="21E45C1F" w14:textId="77777777" w:rsidR="00D473BC" w:rsidRPr="006E2D5D" w:rsidRDefault="00D473BC" w:rsidP="00577200">
      <w:pPr>
        <w:spacing w:line="276" w:lineRule="auto"/>
        <w:jc w:val="both"/>
        <w:rPr>
          <w:szCs w:val="22"/>
          <w:rtl/>
        </w:rPr>
      </w:pPr>
      <w:r w:rsidRPr="006E2D5D">
        <w:rPr>
          <w:szCs w:val="22"/>
          <w:rtl/>
        </w:rPr>
        <w:t xml:space="preserve">           </w:t>
      </w:r>
    </w:p>
    <w:p w14:paraId="50AECBDB" w14:textId="77777777" w:rsidR="00D473BC" w:rsidRPr="006E2D5D" w:rsidRDefault="00D473BC" w:rsidP="00577200">
      <w:pPr>
        <w:spacing w:line="276" w:lineRule="auto"/>
        <w:ind w:left="720" w:hanging="720"/>
        <w:jc w:val="both"/>
        <w:rPr>
          <w:szCs w:val="22"/>
          <w:rtl/>
        </w:rPr>
      </w:pPr>
      <w:r w:rsidRPr="006E2D5D">
        <w:rPr>
          <w:szCs w:val="22"/>
          <w:rtl/>
        </w:rPr>
        <w:t>1.</w:t>
      </w:r>
      <w:r w:rsidRPr="006E2D5D">
        <w:rPr>
          <w:szCs w:val="22"/>
          <w:rtl/>
        </w:rPr>
        <w:tab/>
        <w:t>אנו ערכנו ליועץ פוליסות לביטוח בגין ביצוע השירותים ו/או כללנו את השירותים בפוליסות קיימות של היועץ, כמפורט להלן:</w:t>
      </w:r>
    </w:p>
    <w:p w14:paraId="5CCF6C0B" w14:textId="77777777" w:rsidR="00D473BC" w:rsidRPr="006E2D5D" w:rsidRDefault="00D473BC" w:rsidP="00577200">
      <w:pPr>
        <w:spacing w:line="276" w:lineRule="auto"/>
        <w:ind w:left="720" w:hanging="720"/>
        <w:jc w:val="both"/>
        <w:rPr>
          <w:szCs w:val="22"/>
          <w:rtl/>
        </w:rPr>
      </w:pPr>
    </w:p>
    <w:p w14:paraId="1C70D9E2" w14:textId="77777777" w:rsidR="00D473BC" w:rsidRPr="006E2D5D" w:rsidRDefault="00D473BC" w:rsidP="00577200">
      <w:pPr>
        <w:pStyle w:val="ab"/>
        <w:spacing w:line="276" w:lineRule="auto"/>
        <w:rPr>
          <w:rFonts w:cs="David"/>
          <w:szCs w:val="22"/>
          <w:rtl/>
        </w:rPr>
      </w:pPr>
      <w:r w:rsidRPr="006E2D5D">
        <w:rPr>
          <w:rFonts w:cs="David"/>
          <w:szCs w:val="22"/>
          <w:rtl/>
        </w:rPr>
        <w:t>א.</w:t>
      </w:r>
      <w:r w:rsidRPr="006E2D5D">
        <w:rPr>
          <w:rFonts w:cs="David"/>
          <w:szCs w:val="22"/>
          <w:rtl/>
        </w:rPr>
        <w:tab/>
        <w:t xml:space="preserve">ביטוח אחריות חוקית  כלפי הצבור ("בטוח צד שלישי"), על פי דין, בגבולות אחריות בסך: </w:t>
      </w:r>
      <w:r w:rsidRPr="006E2D5D">
        <w:rPr>
          <w:rFonts w:cs="David" w:hint="cs"/>
          <w:szCs w:val="22"/>
          <w:rtl/>
        </w:rPr>
        <w:t>250,0</w:t>
      </w:r>
      <w:r w:rsidRPr="006E2D5D">
        <w:rPr>
          <w:rFonts w:cs="David"/>
          <w:szCs w:val="22"/>
          <w:rtl/>
        </w:rPr>
        <w:t>00 דולר לתובע, למקרה ולתקופה.</w:t>
      </w:r>
    </w:p>
    <w:p w14:paraId="30637E8E" w14:textId="77777777" w:rsidR="00D473BC" w:rsidRPr="006E2D5D" w:rsidRDefault="00D473BC" w:rsidP="00577200">
      <w:pPr>
        <w:spacing w:line="276" w:lineRule="auto"/>
        <w:ind w:left="1440" w:hanging="1440"/>
        <w:jc w:val="both"/>
        <w:rPr>
          <w:szCs w:val="22"/>
          <w:rtl/>
        </w:rPr>
      </w:pPr>
      <w:r w:rsidRPr="006E2D5D">
        <w:rPr>
          <w:szCs w:val="22"/>
          <w:rtl/>
        </w:rPr>
        <w:tab/>
      </w:r>
    </w:p>
    <w:p w14:paraId="73FAE40D" w14:textId="77777777" w:rsidR="00D473BC" w:rsidRPr="006E2D5D" w:rsidRDefault="00D473BC" w:rsidP="00577200">
      <w:pPr>
        <w:pStyle w:val="ab"/>
        <w:numPr>
          <w:ilvl w:val="0"/>
          <w:numId w:val="9"/>
        </w:numPr>
        <w:spacing w:line="276" w:lineRule="auto"/>
        <w:rPr>
          <w:rFonts w:cs="David"/>
          <w:szCs w:val="22"/>
          <w:rtl/>
        </w:rPr>
      </w:pPr>
      <w:r w:rsidRPr="006E2D5D">
        <w:rPr>
          <w:rFonts w:cs="David"/>
          <w:szCs w:val="22"/>
          <w:rtl/>
        </w:rPr>
        <w:t xml:space="preserve">ביטוח אחריות מקצועית על פי דין בגבולות אחריות בסך:- </w:t>
      </w:r>
    </w:p>
    <w:p w14:paraId="7B0BB816" w14:textId="77777777" w:rsidR="00D473BC" w:rsidRPr="006E2D5D" w:rsidRDefault="00D473BC" w:rsidP="00577200">
      <w:pPr>
        <w:spacing w:line="276" w:lineRule="auto"/>
        <w:ind w:left="720" w:hanging="720"/>
        <w:jc w:val="both"/>
        <w:rPr>
          <w:rtl/>
        </w:rPr>
      </w:pPr>
      <w:r w:rsidRPr="006E2D5D">
        <w:rPr>
          <w:rtl/>
        </w:rPr>
        <w:t xml:space="preserve">         </w:t>
      </w:r>
    </w:p>
    <w:p w14:paraId="0BA21D74" w14:textId="77777777" w:rsidR="00D473BC" w:rsidRPr="006E2D5D" w:rsidRDefault="00D473BC" w:rsidP="00C87F39">
      <w:pPr>
        <w:spacing w:line="276" w:lineRule="auto"/>
        <w:ind w:left="720" w:hanging="720"/>
        <w:jc w:val="both"/>
        <w:rPr>
          <w:rtl/>
        </w:rPr>
      </w:pPr>
      <w:r w:rsidRPr="006E2D5D">
        <w:rPr>
          <w:rtl/>
        </w:rPr>
        <w:tab/>
      </w:r>
      <w:r w:rsidRPr="006E2D5D">
        <w:rPr>
          <w:rtl/>
        </w:rPr>
        <w:tab/>
      </w:r>
      <w:r w:rsidR="00C87F39" w:rsidRPr="006E2D5D">
        <w:rPr>
          <w:rFonts w:hint="cs"/>
          <w:rtl/>
        </w:rPr>
        <w:t xml:space="preserve">250,000 </w:t>
      </w:r>
      <w:r w:rsidRPr="006E2D5D">
        <w:rPr>
          <w:rtl/>
        </w:rPr>
        <w:t>דולר לתובע, למקרה ולתקופה שנתית.</w:t>
      </w:r>
    </w:p>
    <w:p w14:paraId="6550AF8C" w14:textId="77777777" w:rsidR="00D473BC" w:rsidRPr="006E2D5D" w:rsidRDefault="00D473BC" w:rsidP="00577200">
      <w:pPr>
        <w:spacing w:line="276" w:lineRule="auto"/>
        <w:ind w:left="720" w:hanging="720"/>
        <w:jc w:val="both"/>
        <w:rPr>
          <w:rtl/>
        </w:rPr>
      </w:pPr>
      <w:r w:rsidRPr="006E2D5D">
        <w:rPr>
          <w:rtl/>
        </w:rPr>
        <w:tab/>
      </w:r>
      <w:r w:rsidRPr="006E2D5D">
        <w:rPr>
          <w:rtl/>
        </w:rPr>
        <w:tab/>
      </w:r>
    </w:p>
    <w:p w14:paraId="636B87D7" w14:textId="77777777" w:rsidR="00D473BC" w:rsidRPr="006E2D5D" w:rsidRDefault="00D473BC" w:rsidP="00577200">
      <w:pPr>
        <w:spacing w:line="276" w:lineRule="auto"/>
        <w:ind w:left="720"/>
        <w:jc w:val="both"/>
        <w:rPr>
          <w:szCs w:val="22"/>
          <w:rtl/>
        </w:rPr>
      </w:pPr>
      <w:r w:rsidRPr="006E2D5D">
        <w:rPr>
          <w:rFonts w:hint="cs"/>
          <w:szCs w:val="22"/>
          <w:rtl/>
        </w:rPr>
        <w:t>ג.</w:t>
      </w:r>
      <w:r w:rsidRPr="006E2D5D">
        <w:rPr>
          <w:rFonts w:hint="cs"/>
          <w:szCs w:val="22"/>
          <w:rtl/>
        </w:rPr>
        <w:tab/>
      </w:r>
      <w:r w:rsidRPr="006E2D5D">
        <w:rPr>
          <w:szCs w:val="22"/>
          <w:rtl/>
        </w:rPr>
        <w:t>ביטוח חבות מעבידים עבור כל העובדים, המועסקים על ידי היועץ, בגבולות אחריות בסך: לתובע</w:t>
      </w:r>
      <w:r w:rsidRPr="006E2D5D">
        <w:rPr>
          <w:szCs w:val="22"/>
          <w:rtl/>
        </w:rPr>
        <w:tab/>
        <w:t xml:space="preserve">1,500,000 דולר ו- למקרה ולתקופה 5,000,000 דולר. </w:t>
      </w:r>
    </w:p>
    <w:p w14:paraId="2F473838" w14:textId="77777777" w:rsidR="00D473BC" w:rsidRPr="006E2D5D" w:rsidRDefault="00D473BC" w:rsidP="00577200">
      <w:pPr>
        <w:spacing w:line="276" w:lineRule="auto"/>
        <w:ind w:left="1440"/>
        <w:jc w:val="both"/>
        <w:rPr>
          <w:szCs w:val="22"/>
          <w:rtl/>
        </w:rPr>
      </w:pPr>
      <w:r w:rsidRPr="006E2D5D">
        <w:rPr>
          <w:szCs w:val="22"/>
          <w:rtl/>
        </w:rPr>
        <w:tab/>
      </w:r>
    </w:p>
    <w:p w14:paraId="5A449283" w14:textId="77777777" w:rsidR="00D473BC" w:rsidRPr="006E2D5D" w:rsidRDefault="00D473BC" w:rsidP="00577200">
      <w:pPr>
        <w:spacing w:line="276" w:lineRule="auto"/>
        <w:ind w:left="720" w:hanging="720"/>
        <w:jc w:val="both"/>
        <w:rPr>
          <w:szCs w:val="22"/>
          <w:rtl/>
        </w:rPr>
      </w:pPr>
      <w:r w:rsidRPr="006E2D5D">
        <w:rPr>
          <w:szCs w:val="22"/>
          <w:rtl/>
        </w:rPr>
        <w:t>2.</w:t>
      </w:r>
      <w:r w:rsidRPr="006E2D5D">
        <w:rPr>
          <w:szCs w:val="22"/>
          <w:rtl/>
        </w:rPr>
        <w:tab/>
        <w:t>תקופת הביטוח היא החל מ- __________ ועד______________(כולל).</w:t>
      </w:r>
    </w:p>
    <w:p w14:paraId="13B58116" w14:textId="77777777" w:rsidR="00D473BC" w:rsidRPr="006E2D5D" w:rsidRDefault="00D473BC" w:rsidP="00577200">
      <w:pPr>
        <w:spacing w:line="276" w:lineRule="auto"/>
        <w:ind w:left="720" w:hanging="720"/>
        <w:jc w:val="both"/>
        <w:rPr>
          <w:szCs w:val="22"/>
          <w:rtl/>
        </w:rPr>
      </w:pPr>
    </w:p>
    <w:p w14:paraId="3525E622" w14:textId="77777777" w:rsidR="00D473BC" w:rsidRPr="006E2D5D" w:rsidRDefault="00D473BC" w:rsidP="00577200">
      <w:pPr>
        <w:numPr>
          <w:ilvl w:val="0"/>
          <w:numId w:val="11"/>
        </w:numPr>
        <w:spacing w:line="276" w:lineRule="auto"/>
        <w:jc w:val="both"/>
        <w:rPr>
          <w:szCs w:val="22"/>
          <w:rtl/>
        </w:rPr>
      </w:pPr>
      <w:r w:rsidRPr="006E2D5D">
        <w:rPr>
          <w:szCs w:val="22"/>
          <w:rtl/>
        </w:rPr>
        <w:t xml:space="preserve">למטרות הפוליסות הנ"ל "המבוטח" בפוליסות יהיה </w:t>
      </w:r>
      <w:r w:rsidRPr="006E2D5D">
        <w:rPr>
          <w:szCs w:val="22"/>
        </w:rPr>
        <w:t>–</w:t>
      </w:r>
      <w:r w:rsidRPr="006E2D5D">
        <w:rPr>
          <w:szCs w:val="22"/>
          <w:rtl/>
        </w:rPr>
        <w:t xml:space="preserve"> היועץ ו/או המזמין (הפוליסות יכסו אחריות כלשהי של המזמין ועובדיו בגין מעשיו ו/או מחדליו של היועץ בביצוע השירותים). </w:t>
      </w:r>
    </w:p>
    <w:p w14:paraId="09FA8896" w14:textId="77777777" w:rsidR="00D473BC" w:rsidRPr="006E2D5D" w:rsidRDefault="00D473BC" w:rsidP="00577200">
      <w:pPr>
        <w:spacing w:line="276" w:lineRule="auto"/>
        <w:ind w:left="720"/>
        <w:jc w:val="both"/>
        <w:rPr>
          <w:szCs w:val="22"/>
          <w:rtl/>
        </w:rPr>
      </w:pPr>
    </w:p>
    <w:p w14:paraId="6B569AFC" w14:textId="77777777" w:rsidR="00D473BC" w:rsidRPr="006E2D5D" w:rsidRDefault="00D473BC" w:rsidP="00577200">
      <w:pPr>
        <w:spacing w:line="276" w:lineRule="auto"/>
        <w:ind w:left="720"/>
        <w:jc w:val="both"/>
        <w:rPr>
          <w:szCs w:val="22"/>
          <w:rtl/>
        </w:rPr>
      </w:pPr>
      <w:r w:rsidRPr="006E2D5D">
        <w:rPr>
          <w:szCs w:val="22"/>
          <w:rtl/>
        </w:rPr>
        <w:t xml:space="preserve">ה"מזמין" לעניין אישור זה </w:t>
      </w:r>
      <w:r w:rsidRPr="006E2D5D">
        <w:rPr>
          <w:szCs w:val="22"/>
        </w:rPr>
        <w:t>–</w:t>
      </w:r>
      <w:r w:rsidRPr="006E2D5D">
        <w:rPr>
          <w:szCs w:val="22"/>
          <w:rtl/>
        </w:rPr>
        <w:t xml:space="preserve"> משרד הבינוי והשיכון ו/או הרשות המקומית שבשמה פועל משרד הבינוי והשיכון. </w:t>
      </w:r>
    </w:p>
    <w:p w14:paraId="7484B419" w14:textId="77777777" w:rsidR="00D473BC" w:rsidRPr="006E2D5D" w:rsidRDefault="00D473BC" w:rsidP="00577200">
      <w:pPr>
        <w:spacing w:line="276" w:lineRule="auto"/>
        <w:ind w:left="720" w:hanging="720"/>
        <w:jc w:val="both"/>
        <w:rPr>
          <w:szCs w:val="22"/>
          <w:rtl/>
        </w:rPr>
      </w:pPr>
    </w:p>
    <w:p w14:paraId="21FE1B58" w14:textId="77777777" w:rsidR="00D473BC" w:rsidRPr="006E2D5D" w:rsidRDefault="00D473BC" w:rsidP="00577200">
      <w:pPr>
        <w:spacing w:line="276" w:lineRule="auto"/>
        <w:ind w:left="720" w:hanging="720"/>
        <w:jc w:val="both"/>
        <w:rPr>
          <w:szCs w:val="22"/>
          <w:rtl/>
        </w:rPr>
      </w:pPr>
      <w:r w:rsidRPr="006E2D5D">
        <w:rPr>
          <w:szCs w:val="22"/>
          <w:rtl/>
        </w:rPr>
        <w:t>4.</w:t>
      </w:r>
      <w:r w:rsidRPr="006E2D5D">
        <w:rPr>
          <w:szCs w:val="22"/>
          <w:rtl/>
        </w:rPr>
        <w:tab/>
        <w:t>בכל הפוליסות הנזכרות נכללים הסעיפים הבאים:</w:t>
      </w:r>
    </w:p>
    <w:p w14:paraId="2C6BC6FA" w14:textId="77777777" w:rsidR="00D473BC" w:rsidRPr="006E2D5D" w:rsidRDefault="00D473BC" w:rsidP="00577200">
      <w:pPr>
        <w:spacing w:line="276" w:lineRule="auto"/>
        <w:ind w:left="1440" w:hanging="720"/>
        <w:jc w:val="both"/>
        <w:rPr>
          <w:szCs w:val="22"/>
          <w:rtl/>
        </w:rPr>
      </w:pPr>
      <w:r w:rsidRPr="006E2D5D">
        <w:rPr>
          <w:szCs w:val="22"/>
          <w:rtl/>
        </w:rPr>
        <w:t>א.</w:t>
      </w:r>
      <w:r w:rsidRPr="006E2D5D">
        <w:rPr>
          <w:szCs w:val="22"/>
          <w:rtl/>
        </w:rPr>
        <w:tab/>
        <w:t>ביטול זכות השיבוב  ו/או התחלוף כלפי המזמין ועובדיו, למעט כלפי מי שגרם לנזק במתכוון.</w:t>
      </w:r>
    </w:p>
    <w:p w14:paraId="3DBD2DA7" w14:textId="77777777" w:rsidR="00D473BC" w:rsidRPr="006E2D5D" w:rsidRDefault="00D473BC" w:rsidP="00577200">
      <w:pPr>
        <w:spacing w:line="276" w:lineRule="auto"/>
        <w:ind w:left="1440" w:hanging="720"/>
        <w:jc w:val="both"/>
        <w:rPr>
          <w:szCs w:val="22"/>
          <w:rtl/>
        </w:rPr>
      </w:pPr>
      <w:r w:rsidRPr="006E2D5D">
        <w:rPr>
          <w:szCs w:val="22"/>
          <w:rtl/>
        </w:rPr>
        <w:t>ב.</w:t>
      </w:r>
      <w:r w:rsidRPr="006E2D5D">
        <w:rPr>
          <w:szCs w:val="22"/>
          <w:rtl/>
        </w:rPr>
        <w:tab/>
        <w:t>סעיף אחריות צולבת, אולם ביטוח אחריות מקצועית אינו מכסה את אחריות המזמין</w:t>
      </w:r>
      <w:r w:rsidRPr="006E2D5D">
        <w:rPr>
          <w:b/>
          <w:bCs/>
          <w:szCs w:val="22"/>
          <w:rtl/>
        </w:rPr>
        <w:t xml:space="preserve"> </w:t>
      </w:r>
      <w:r w:rsidRPr="006E2D5D">
        <w:rPr>
          <w:szCs w:val="22"/>
          <w:rtl/>
        </w:rPr>
        <w:t>כלפי היועץ.</w:t>
      </w:r>
    </w:p>
    <w:p w14:paraId="1D8D286D" w14:textId="77777777" w:rsidR="00D473BC" w:rsidRPr="006E2D5D" w:rsidRDefault="00D473BC" w:rsidP="00577200">
      <w:pPr>
        <w:numPr>
          <w:ilvl w:val="0"/>
          <w:numId w:val="9"/>
        </w:numPr>
        <w:spacing w:line="276" w:lineRule="auto"/>
        <w:jc w:val="both"/>
        <w:rPr>
          <w:szCs w:val="22"/>
          <w:rtl/>
        </w:rPr>
      </w:pPr>
      <w:r w:rsidRPr="006E2D5D">
        <w:rPr>
          <w:szCs w:val="22"/>
          <w:rtl/>
        </w:rPr>
        <w:t>הביטוחים לא יהיו ניתנים לביטול ביוזמת היועץ ו/או ביזמתנו ו/או לשנוי תנאיהן לרעה, אלא לאחר שנמסור ליועץ ולמזמין הודעה בכתב, במכתב רשום, 60 יום לפחות לפני מועד הביטול ו/או השינוי המבוקש.</w:t>
      </w:r>
    </w:p>
    <w:p w14:paraId="4B549F62" w14:textId="77777777" w:rsidR="00D473BC" w:rsidRPr="006E2D5D" w:rsidRDefault="00D473BC" w:rsidP="00577200">
      <w:pPr>
        <w:numPr>
          <w:ilvl w:val="0"/>
          <w:numId w:val="9"/>
        </w:numPr>
        <w:spacing w:line="276" w:lineRule="auto"/>
        <w:jc w:val="both"/>
        <w:rPr>
          <w:szCs w:val="22"/>
          <w:rtl/>
        </w:rPr>
      </w:pPr>
      <w:r w:rsidRPr="006E2D5D">
        <w:rPr>
          <w:szCs w:val="22"/>
          <w:rtl/>
        </w:rPr>
        <w:t>היקף הכיסוי בפוליסות לביטוח צד שלישי ולבטוח חבות מעבידים לא יפחת מהיקף הכיסוי על פי פוליסות "ביט" של קבוצת כלל ביטוח התקפות במועד התחלת הביטוח (או, בהתאם לזהות המבטחים: פוליסות "אש-כל" של חברת מגדל או "</w:t>
      </w:r>
      <w:proofErr w:type="spellStart"/>
      <w:r w:rsidRPr="006E2D5D">
        <w:rPr>
          <w:szCs w:val="22"/>
          <w:rtl/>
        </w:rPr>
        <w:t>מנוביט</w:t>
      </w:r>
      <w:proofErr w:type="spellEnd"/>
      <w:r w:rsidRPr="006E2D5D">
        <w:rPr>
          <w:szCs w:val="22"/>
          <w:rtl/>
        </w:rPr>
        <w:t>" של חברת מנורה או "פסגה" של חברת הפניקס/הדר או "מפעלים" של חברת הראל) (מחק את המיותר).</w:t>
      </w:r>
    </w:p>
    <w:p w14:paraId="08735EE0" w14:textId="77777777" w:rsidR="00D473BC" w:rsidRPr="006E2D5D" w:rsidRDefault="00D473BC" w:rsidP="00577200">
      <w:pPr>
        <w:numPr>
          <w:ilvl w:val="0"/>
          <w:numId w:val="9"/>
        </w:numPr>
        <w:spacing w:line="276" w:lineRule="auto"/>
        <w:jc w:val="both"/>
        <w:rPr>
          <w:szCs w:val="22"/>
          <w:rtl/>
        </w:rPr>
      </w:pPr>
      <w:r w:rsidRPr="006E2D5D">
        <w:rPr>
          <w:szCs w:val="22"/>
          <w:rtl/>
        </w:rPr>
        <w:t>הודעות למזמין על-פי אישור זה ימסרו למשרד הבינוי והשיכון בלבד.</w:t>
      </w:r>
    </w:p>
    <w:p w14:paraId="4D0B7CE8" w14:textId="77777777" w:rsidR="00D473BC" w:rsidRPr="006E2D5D" w:rsidRDefault="00D473BC" w:rsidP="00577200">
      <w:pPr>
        <w:spacing w:line="276" w:lineRule="auto"/>
        <w:ind w:left="720"/>
        <w:jc w:val="both"/>
        <w:rPr>
          <w:szCs w:val="22"/>
          <w:rtl/>
        </w:rPr>
      </w:pPr>
    </w:p>
    <w:p w14:paraId="4CC3BFB3" w14:textId="77777777" w:rsidR="00D473BC" w:rsidRPr="006E2D5D" w:rsidRDefault="00D473BC" w:rsidP="00577200">
      <w:pPr>
        <w:spacing w:line="276" w:lineRule="auto"/>
        <w:jc w:val="both"/>
        <w:rPr>
          <w:szCs w:val="22"/>
          <w:rtl/>
        </w:rPr>
      </w:pPr>
      <w:r w:rsidRPr="006E2D5D">
        <w:rPr>
          <w:szCs w:val="22"/>
          <w:rtl/>
        </w:rPr>
        <w:t>5.</w:t>
      </w:r>
      <w:r w:rsidRPr="006E2D5D">
        <w:rPr>
          <w:szCs w:val="22"/>
          <w:rtl/>
        </w:rPr>
        <w:tab/>
        <w:t>תנאים מיוחדים לעניין ביטוח אחריות מקצועית: -</w:t>
      </w:r>
    </w:p>
    <w:p w14:paraId="0C9E13B1" w14:textId="77777777" w:rsidR="00D473BC" w:rsidRPr="006E2D5D" w:rsidRDefault="00D473BC" w:rsidP="00577200">
      <w:pPr>
        <w:spacing w:line="276" w:lineRule="auto"/>
        <w:ind w:left="2160" w:hanging="720"/>
        <w:jc w:val="both"/>
        <w:rPr>
          <w:szCs w:val="22"/>
          <w:rtl/>
        </w:rPr>
      </w:pPr>
      <w:r w:rsidRPr="006E2D5D">
        <w:rPr>
          <w:szCs w:val="22"/>
          <w:rtl/>
        </w:rPr>
        <w:t>(1.)</w:t>
      </w:r>
      <w:r w:rsidRPr="006E2D5D">
        <w:rPr>
          <w:szCs w:val="22"/>
          <w:rtl/>
        </w:rPr>
        <w:tab/>
        <w:t>הביטוח מכסה את אחריותו של היועץ ועובדיו בגין נזקים לגוף, נזקים לרכוש ונזקים כספיים שאינם נובעים מנזקים לגוף ו/או לרכוש כתוצאה מהפר חובה מקצועית שמקורה במעשה ו/או מחדל טעות או השמטה במסגרת תפקידיו ומקצועו של היועץ.</w:t>
      </w:r>
    </w:p>
    <w:p w14:paraId="276622BA" w14:textId="77777777" w:rsidR="00D473BC" w:rsidRPr="006E2D5D" w:rsidRDefault="00D473BC" w:rsidP="00577200">
      <w:pPr>
        <w:spacing w:line="276" w:lineRule="auto"/>
        <w:ind w:left="2160" w:hanging="720"/>
        <w:jc w:val="both"/>
        <w:rPr>
          <w:szCs w:val="22"/>
          <w:rtl/>
        </w:rPr>
      </w:pPr>
      <w:r w:rsidRPr="006E2D5D">
        <w:rPr>
          <w:szCs w:val="22"/>
          <w:rtl/>
        </w:rPr>
        <w:t>(2.)</w:t>
      </w:r>
      <w:r w:rsidRPr="006E2D5D">
        <w:rPr>
          <w:szCs w:val="22"/>
          <w:rtl/>
        </w:rPr>
        <w:tab/>
        <w:t xml:space="preserve">הננו מאשרים כי אם פוליסת הביטוח הינה על בסיס "מועד הגשת תביעה", יראו תביעה כאילו הוגשה במועד אם המבוטח הודיע לנו במהלך תקופת הביטוח  על קבלת תובענה, או </w:t>
      </w:r>
      <w:r w:rsidRPr="006E2D5D">
        <w:rPr>
          <w:szCs w:val="22"/>
          <w:rtl/>
        </w:rPr>
        <w:lastRenderedPageBreak/>
        <w:t>מכתב תביעה או מידע ממקור כלשהו בדבר קרות מקרה ביטוח לרבות הודעה על נסיבות העלולות להוות בעתיד עילה להגשת תביעה נגד היועץ בעתיד.</w:t>
      </w:r>
    </w:p>
    <w:p w14:paraId="144F009B" w14:textId="77777777" w:rsidR="00D473BC" w:rsidRPr="006E2D5D" w:rsidRDefault="00D473BC" w:rsidP="00577200">
      <w:pPr>
        <w:spacing w:line="276" w:lineRule="auto"/>
        <w:ind w:left="2160" w:hanging="720"/>
        <w:jc w:val="both"/>
        <w:rPr>
          <w:szCs w:val="22"/>
          <w:rtl/>
        </w:rPr>
      </w:pPr>
      <w:r w:rsidRPr="006E2D5D">
        <w:rPr>
          <w:szCs w:val="22"/>
          <w:rtl/>
        </w:rPr>
        <w:t>(3.)</w:t>
      </w:r>
      <w:r w:rsidRPr="006E2D5D">
        <w:rPr>
          <w:szCs w:val="22"/>
          <w:rtl/>
        </w:rPr>
        <w:tab/>
        <w:t xml:space="preserve">לאחר תום תקופת הביטוח או ביטול הביטוח בחברתנו, על-ידי המבטח שלא עקב אי תשלום פרמיה, תחול תקופת גילוי ודיווח מוארכת בת 6 חודשים, ויראו כל תביעה ו/או אירוע עליהם תימסר הודעה במהלך תקופה זאת, בגין אירוע שקרה לאחר התאריך הרטרואקטיבי ולפני תום תקופת הביטוח המקורית, כאילו נמסרה עליהם הודעה במהלך תקופת הביטוח המקורית. סעיף זה לא יחול אם התביעה כנגד היועץ מכוסה בפוליסה אחרת שנערכה עבורו. על-אף האמור לעיל, לעניין תקופת הגילוי במקרה של ביטול הביטוח מחמת אי תשלום הפרמיה, יהיה המזמין רשאי לרכוש עבור עצמו את תקופת הגילוי במקרה כאמור על-ידי תשלום בגין חוב הפרמיה בהתאם לסיכום   שיוסכם בין המזמין </w:t>
      </w:r>
      <w:proofErr w:type="spellStart"/>
      <w:r w:rsidRPr="006E2D5D">
        <w:rPr>
          <w:szCs w:val="22"/>
          <w:rtl/>
        </w:rPr>
        <w:t>לבינינו</w:t>
      </w:r>
      <w:proofErr w:type="spellEnd"/>
      <w:r w:rsidRPr="006E2D5D">
        <w:rPr>
          <w:szCs w:val="22"/>
          <w:rtl/>
        </w:rPr>
        <w:t xml:space="preserve">. הודעת המזמין על הפעלת הזכות תימסר לנו תוך 30 יום ממועד כניסת ביטול הביטוח לתוקף. מסר לנו המזמין הודעה כאמור תהיה תקופת הגילוי בתוקף ממועד כניסת ביטול הביטוח לתוקף. </w:t>
      </w:r>
    </w:p>
    <w:p w14:paraId="35D6F547" w14:textId="77777777" w:rsidR="00D473BC" w:rsidRPr="006E2D5D" w:rsidRDefault="00D473BC" w:rsidP="00577200">
      <w:pPr>
        <w:spacing w:line="276" w:lineRule="auto"/>
        <w:ind w:left="2160" w:hanging="720"/>
        <w:jc w:val="both"/>
        <w:rPr>
          <w:szCs w:val="22"/>
          <w:rtl/>
        </w:rPr>
      </w:pPr>
      <w:r w:rsidRPr="006E2D5D">
        <w:rPr>
          <w:szCs w:val="22"/>
          <w:rtl/>
        </w:rPr>
        <w:t>(4.)</w:t>
      </w:r>
      <w:r w:rsidRPr="006E2D5D">
        <w:rPr>
          <w:szCs w:val="22"/>
          <w:rtl/>
        </w:rPr>
        <w:tab/>
        <w:t>הביטוח כולל כיסוי רטרואקטיבי מהמועד בו החל היועץ בביצוע השירותים עבור המזמין.</w:t>
      </w:r>
    </w:p>
    <w:p w14:paraId="128C7CC3" w14:textId="77777777" w:rsidR="00D473BC" w:rsidRPr="006E2D5D" w:rsidRDefault="00D473BC" w:rsidP="00577200">
      <w:pPr>
        <w:numPr>
          <w:ilvl w:val="0"/>
          <w:numId w:val="12"/>
        </w:numPr>
        <w:spacing w:line="276" w:lineRule="auto"/>
        <w:jc w:val="both"/>
        <w:rPr>
          <w:szCs w:val="22"/>
          <w:rtl/>
        </w:rPr>
      </w:pPr>
      <w:r w:rsidRPr="006E2D5D">
        <w:rPr>
          <w:szCs w:val="22"/>
          <w:rtl/>
        </w:rPr>
        <w:t>ההשתתפות העצמית של היועץ בגין מקרה ביטוח אחד או סדרה של מקרי ביטוח הנובעים מסיבה מקורית אחת אינה עולה על 10,000 $.</w:t>
      </w:r>
    </w:p>
    <w:p w14:paraId="329B01C2" w14:textId="77777777" w:rsidR="00D473BC" w:rsidRPr="006E2D5D" w:rsidRDefault="00D473BC" w:rsidP="00577200">
      <w:pPr>
        <w:numPr>
          <w:ilvl w:val="0"/>
          <w:numId w:val="12"/>
        </w:numPr>
        <w:spacing w:line="276" w:lineRule="auto"/>
        <w:jc w:val="both"/>
        <w:rPr>
          <w:szCs w:val="22"/>
          <w:rtl/>
        </w:rPr>
      </w:pPr>
      <w:r w:rsidRPr="006E2D5D">
        <w:rPr>
          <w:szCs w:val="22"/>
          <w:rtl/>
        </w:rPr>
        <w:t>פוליסת הביטוח אינה מחריגה אחריות הנובעת מאי יושר של עובדי היועץ, חריגה מסמכות ביודעין של עובדי היועץ, מעשה במתכוון מצד עובדי היועץ.</w:t>
      </w:r>
    </w:p>
    <w:p w14:paraId="7F9F3CCD" w14:textId="77777777" w:rsidR="00D473BC" w:rsidRPr="006E2D5D" w:rsidRDefault="00D473BC" w:rsidP="00577200">
      <w:pPr>
        <w:numPr>
          <w:ilvl w:val="0"/>
          <w:numId w:val="12"/>
        </w:numPr>
        <w:spacing w:line="276" w:lineRule="auto"/>
        <w:jc w:val="both"/>
        <w:rPr>
          <w:szCs w:val="22"/>
          <w:rtl/>
        </w:rPr>
      </w:pPr>
      <w:r w:rsidRPr="006E2D5D">
        <w:rPr>
          <w:szCs w:val="22"/>
          <w:rtl/>
        </w:rPr>
        <w:t>פוליסת הביטוח אינה מחריגה אחריות הנובעת מאובדן מסמכים ו/או אמצעי מידע אחרים שנמסרו ליועץ.</w:t>
      </w:r>
    </w:p>
    <w:p w14:paraId="1AEC6FB3" w14:textId="77777777" w:rsidR="00D473BC" w:rsidRPr="006E2D5D" w:rsidRDefault="00D473BC" w:rsidP="00577200">
      <w:pPr>
        <w:spacing w:line="276" w:lineRule="auto"/>
        <w:ind w:left="720" w:hanging="720"/>
        <w:jc w:val="both"/>
        <w:rPr>
          <w:szCs w:val="22"/>
          <w:rtl/>
        </w:rPr>
      </w:pPr>
    </w:p>
    <w:p w14:paraId="7B85D6CD" w14:textId="77777777" w:rsidR="00D473BC" w:rsidRPr="006E2D5D" w:rsidRDefault="00D473BC" w:rsidP="00577200">
      <w:pPr>
        <w:numPr>
          <w:ilvl w:val="0"/>
          <w:numId w:val="10"/>
        </w:numPr>
        <w:spacing w:line="276" w:lineRule="auto"/>
        <w:jc w:val="both"/>
        <w:rPr>
          <w:szCs w:val="22"/>
          <w:rtl/>
        </w:rPr>
      </w:pPr>
      <w:r w:rsidRPr="006E2D5D">
        <w:rPr>
          <w:szCs w:val="22"/>
          <w:rtl/>
        </w:rPr>
        <w:t>היועץ לבדו אחראי לתשלום דמי הבטוח עבור כל הפוליסות  ולתשלום ההשתתפויות העצמיות הקבועות בהן.</w:t>
      </w:r>
    </w:p>
    <w:p w14:paraId="588E8031" w14:textId="77777777" w:rsidR="00D473BC" w:rsidRPr="006E2D5D" w:rsidRDefault="00D473BC" w:rsidP="00577200">
      <w:pPr>
        <w:spacing w:line="276" w:lineRule="auto"/>
        <w:jc w:val="both"/>
        <w:rPr>
          <w:szCs w:val="22"/>
          <w:rtl/>
        </w:rPr>
      </w:pPr>
    </w:p>
    <w:p w14:paraId="6DD8AC18" w14:textId="4B7DBC07" w:rsidR="00D473BC" w:rsidRPr="006E2D5D" w:rsidRDefault="00D473BC" w:rsidP="00577200">
      <w:pPr>
        <w:numPr>
          <w:ilvl w:val="0"/>
          <w:numId w:val="10"/>
        </w:numPr>
        <w:spacing w:line="276" w:lineRule="auto"/>
        <w:jc w:val="both"/>
        <w:rPr>
          <w:szCs w:val="22"/>
          <w:rtl/>
        </w:rPr>
      </w:pPr>
      <w:r w:rsidRPr="006E2D5D">
        <w:rPr>
          <w:szCs w:val="22"/>
          <w:rtl/>
        </w:rPr>
        <w:t xml:space="preserve"> כל סעיף בפוליסות (אם יש כזה) המפקיע או מקטין או מגביל בדרך כלשהי את אחריותנו כאשר קיים ביטוח אחר לא יופעל כלפי המזמין וכלפי מבטחיו, ולגבי המזמין הביטוח על פי הפוליסות הנ"ל הוא "ביטוח ראשוני", המזכה את המזמין במלוא השיפוי  המגיע לפי תנאיו, ללא זכות השתתפות </w:t>
      </w:r>
      <w:proofErr w:type="spellStart"/>
      <w:r w:rsidRPr="006E2D5D">
        <w:rPr>
          <w:szCs w:val="22"/>
          <w:rtl/>
        </w:rPr>
        <w:t>בבטוחי</w:t>
      </w:r>
      <w:proofErr w:type="spellEnd"/>
      <w:r w:rsidRPr="006E2D5D">
        <w:rPr>
          <w:szCs w:val="22"/>
          <w:rtl/>
        </w:rPr>
        <w:t xml:space="preserve"> המזמין  מבלי שתהיה לנו זכות תביעה ממבטחי המזמין להשתתף בנטל החיוב כאמור בסעיף 59 לחוק </w:t>
      </w:r>
      <w:r w:rsidR="00561A74">
        <w:rPr>
          <w:szCs w:val="22"/>
          <w:rtl/>
        </w:rPr>
        <w:t>הסכם</w:t>
      </w:r>
      <w:r w:rsidRPr="006E2D5D">
        <w:rPr>
          <w:szCs w:val="22"/>
          <w:rtl/>
        </w:rPr>
        <w:t xml:space="preserve"> הביטוח תשמ"א </w:t>
      </w:r>
      <w:r w:rsidRPr="006E2D5D">
        <w:rPr>
          <w:szCs w:val="22"/>
        </w:rPr>
        <w:t>–</w:t>
      </w:r>
      <w:r w:rsidRPr="006E2D5D">
        <w:rPr>
          <w:szCs w:val="22"/>
          <w:rtl/>
        </w:rPr>
        <w:t xml:space="preserve"> 1981, ולמען הסר ספק אנו מוותרים על טענה של ביטוח כפל כלפי המזמין וכלפי מבטחיו.</w:t>
      </w:r>
    </w:p>
    <w:p w14:paraId="2C4EFBD2" w14:textId="77777777" w:rsidR="00D473BC" w:rsidRPr="006E2D5D" w:rsidRDefault="00D473BC" w:rsidP="00577200">
      <w:pPr>
        <w:spacing w:line="276" w:lineRule="auto"/>
        <w:jc w:val="both"/>
        <w:rPr>
          <w:szCs w:val="22"/>
        </w:rPr>
      </w:pPr>
    </w:p>
    <w:p w14:paraId="6D1F7EBA" w14:textId="77777777" w:rsidR="00D473BC" w:rsidRPr="006E2D5D" w:rsidRDefault="00D473BC" w:rsidP="00577200">
      <w:pPr>
        <w:numPr>
          <w:ilvl w:val="0"/>
          <w:numId w:val="10"/>
        </w:numPr>
        <w:spacing w:line="276" w:lineRule="auto"/>
        <w:jc w:val="both"/>
        <w:rPr>
          <w:szCs w:val="22"/>
          <w:rtl/>
        </w:rPr>
      </w:pPr>
      <w:r w:rsidRPr="006E2D5D">
        <w:rPr>
          <w:szCs w:val="22"/>
          <w:rtl/>
        </w:rPr>
        <w:t xml:space="preserve"> הביטוחים המפורטים באישור זה הינם בהתאם לתנאי הפוליסות המקוריות עד כמה שלא שונו באישור זה.</w:t>
      </w:r>
    </w:p>
    <w:p w14:paraId="6C4DA4CC" w14:textId="77777777" w:rsidR="00D473BC" w:rsidRPr="006E2D5D" w:rsidRDefault="00D473BC" w:rsidP="00577200">
      <w:pPr>
        <w:spacing w:line="276" w:lineRule="auto"/>
        <w:jc w:val="both"/>
        <w:rPr>
          <w:szCs w:val="22"/>
        </w:rPr>
      </w:pPr>
    </w:p>
    <w:p w14:paraId="79B81048" w14:textId="77777777" w:rsidR="00D473BC" w:rsidRPr="006E2D5D" w:rsidRDefault="00D473BC" w:rsidP="00577200">
      <w:pPr>
        <w:numPr>
          <w:ilvl w:val="0"/>
          <w:numId w:val="10"/>
        </w:numPr>
        <w:spacing w:line="276" w:lineRule="auto"/>
        <w:jc w:val="both"/>
        <w:rPr>
          <w:szCs w:val="22"/>
          <w:rtl/>
        </w:rPr>
      </w:pPr>
      <w:r w:rsidRPr="006E2D5D">
        <w:rPr>
          <w:szCs w:val="22"/>
          <w:rtl/>
        </w:rPr>
        <w:t xml:space="preserve"> ידוע לנו כי כתב זה מתקבל על ידכם כאישור לקיום תנאי הביטוח בהם מחויב היועץ בקשר עם ביצוע השירותים, ולפיכך לא יחול בו או בפוליסות שינוי לרעה אלא לאחר מתן הודעה כאמור בסעיף 4(ג) לעיל. </w:t>
      </w:r>
    </w:p>
    <w:p w14:paraId="255582D5" w14:textId="77777777" w:rsidR="00D473BC" w:rsidRPr="006E2D5D" w:rsidRDefault="00D473BC" w:rsidP="00577200">
      <w:pPr>
        <w:spacing w:line="276" w:lineRule="auto"/>
        <w:ind w:left="720" w:hanging="720"/>
        <w:jc w:val="both"/>
        <w:rPr>
          <w:szCs w:val="22"/>
          <w:rtl/>
        </w:rPr>
      </w:pPr>
    </w:p>
    <w:p w14:paraId="5C88F5C7" w14:textId="77777777" w:rsidR="00D473BC" w:rsidRPr="006E2D5D" w:rsidRDefault="00D473BC" w:rsidP="00577200">
      <w:pPr>
        <w:spacing w:line="276" w:lineRule="auto"/>
        <w:ind w:left="720"/>
        <w:jc w:val="both"/>
        <w:rPr>
          <w:szCs w:val="22"/>
          <w:rtl/>
        </w:rPr>
      </w:pPr>
      <w:r w:rsidRPr="006E2D5D">
        <w:rPr>
          <w:szCs w:val="22"/>
          <w:rtl/>
        </w:rPr>
        <w:t xml:space="preserve">       _____________</w:t>
      </w:r>
      <w:r w:rsidRPr="006E2D5D">
        <w:rPr>
          <w:szCs w:val="22"/>
          <w:rtl/>
        </w:rPr>
        <w:tab/>
      </w:r>
      <w:r w:rsidRPr="006E2D5D">
        <w:rPr>
          <w:szCs w:val="22"/>
          <w:rtl/>
        </w:rPr>
        <w:tab/>
      </w:r>
      <w:r w:rsidRPr="006E2D5D">
        <w:rPr>
          <w:szCs w:val="22"/>
          <w:rtl/>
        </w:rPr>
        <w:tab/>
      </w:r>
      <w:r w:rsidRPr="006E2D5D">
        <w:rPr>
          <w:szCs w:val="22"/>
          <w:rtl/>
        </w:rPr>
        <w:tab/>
      </w:r>
      <w:r w:rsidRPr="006E2D5D">
        <w:rPr>
          <w:szCs w:val="22"/>
          <w:rtl/>
        </w:rPr>
        <w:tab/>
        <w:t xml:space="preserve">         ________________</w:t>
      </w:r>
    </w:p>
    <w:p w14:paraId="0D49A950" w14:textId="77777777" w:rsidR="00D473BC" w:rsidRPr="006E2D5D" w:rsidRDefault="00D473BC" w:rsidP="00577200">
      <w:pPr>
        <w:spacing w:line="276" w:lineRule="auto"/>
        <w:ind w:left="720" w:firstLine="720"/>
        <w:jc w:val="both"/>
        <w:rPr>
          <w:szCs w:val="22"/>
          <w:rtl/>
        </w:rPr>
      </w:pPr>
      <w:r w:rsidRPr="006E2D5D">
        <w:rPr>
          <w:szCs w:val="22"/>
          <w:rtl/>
        </w:rPr>
        <w:t xml:space="preserve">תאריך </w:t>
      </w:r>
      <w:r w:rsidRPr="006E2D5D">
        <w:rPr>
          <w:szCs w:val="22"/>
          <w:rtl/>
        </w:rPr>
        <w:tab/>
      </w:r>
      <w:r w:rsidRPr="006E2D5D">
        <w:rPr>
          <w:szCs w:val="22"/>
          <w:rtl/>
        </w:rPr>
        <w:tab/>
        <w:t xml:space="preserve">                </w:t>
      </w:r>
      <w:r w:rsidRPr="006E2D5D">
        <w:rPr>
          <w:szCs w:val="22"/>
          <w:rtl/>
        </w:rPr>
        <w:tab/>
        <w:t xml:space="preserve">                                     חתימת חברת הביטוח</w:t>
      </w:r>
      <w:r w:rsidRPr="006E2D5D">
        <w:rPr>
          <w:szCs w:val="22"/>
          <w:rtl/>
        </w:rPr>
        <w:tab/>
      </w:r>
    </w:p>
    <w:p w14:paraId="5DF1299E" w14:textId="77777777" w:rsidR="00D473BC" w:rsidRPr="006E2D5D" w:rsidRDefault="00D473BC" w:rsidP="00577200">
      <w:pPr>
        <w:spacing w:line="276" w:lineRule="auto"/>
        <w:ind w:left="720" w:hanging="720"/>
        <w:jc w:val="both"/>
        <w:rPr>
          <w:szCs w:val="22"/>
          <w:rtl/>
        </w:rPr>
      </w:pPr>
      <w:r w:rsidRPr="006E2D5D">
        <w:rPr>
          <w:szCs w:val="22"/>
          <w:u w:val="single"/>
          <w:rtl/>
        </w:rPr>
        <w:t>רשימת הפוליסות:</w:t>
      </w:r>
    </w:p>
    <w:p w14:paraId="07D67E26" w14:textId="77777777" w:rsidR="00D473BC" w:rsidRPr="006E2D5D" w:rsidRDefault="00D473BC" w:rsidP="00577200">
      <w:pPr>
        <w:spacing w:line="276" w:lineRule="auto"/>
        <w:ind w:left="720" w:hanging="720"/>
        <w:jc w:val="both"/>
        <w:rPr>
          <w:szCs w:val="22"/>
          <w:rtl/>
        </w:rPr>
      </w:pPr>
      <w:r w:rsidRPr="006E2D5D">
        <w:rPr>
          <w:szCs w:val="22"/>
          <w:rtl/>
        </w:rPr>
        <w:t>פוליסת אחריות חוקית כלפי הציבור</w:t>
      </w:r>
      <w:r w:rsidRPr="006E2D5D">
        <w:rPr>
          <w:szCs w:val="22"/>
          <w:rtl/>
        </w:rPr>
        <w:tab/>
        <w:t>__________________</w:t>
      </w:r>
    </w:p>
    <w:p w14:paraId="4AB232EC" w14:textId="77777777" w:rsidR="00D473BC" w:rsidRPr="006E2D5D" w:rsidRDefault="00D473BC" w:rsidP="00577200">
      <w:pPr>
        <w:spacing w:line="276" w:lineRule="auto"/>
        <w:ind w:left="720" w:hanging="720"/>
        <w:jc w:val="both"/>
        <w:rPr>
          <w:szCs w:val="22"/>
          <w:rtl/>
        </w:rPr>
      </w:pPr>
      <w:r w:rsidRPr="006E2D5D">
        <w:rPr>
          <w:szCs w:val="22"/>
          <w:rtl/>
        </w:rPr>
        <w:t>פוליסה לאחריות מקצועית</w:t>
      </w:r>
      <w:r w:rsidRPr="006E2D5D">
        <w:rPr>
          <w:szCs w:val="22"/>
          <w:rtl/>
        </w:rPr>
        <w:tab/>
      </w:r>
      <w:r w:rsidRPr="006E2D5D">
        <w:rPr>
          <w:szCs w:val="22"/>
          <w:rtl/>
        </w:rPr>
        <w:tab/>
        <w:t>__________________</w:t>
      </w:r>
    </w:p>
    <w:p w14:paraId="31586DA3" w14:textId="77777777" w:rsidR="00D473BC" w:rsidRPr="006E2D5D" w:rsidRDefault="00D473BC" w:rsidP="00577200">
      <w:pPr>
        <w:spacing w:line="276" w:lineRule="auto"/>
        <w:ind w:left="720" w:hanging="720"/>
        <w:jc w:val="both"/>
        <w:rPr>
          <w:szCs w:val="22"/>
          <w:rtl/>
        </w:rPr>
      </w:pPr>
      <w:r w:rsidRPr="006E2D5D">
        <w:rPr>
          <w:szCs w:val="22"/>
          <w:rtl/>
        </w:rPr>
        <w:t>פוליסת חבות מעבידים</w:t>
      </w:r>
      <w:r w:rsidRPr="006E2D5D">
        <w:rPr>
          <w:szCs w:val="22"/>
          <w:rtl/>
        </w:rPr>
        <w:tab/>
      </w:r>
      <w:r w:rsidRPr="006E2D5D">
        <w:rPr>
          <w:szCs w:val="22"/>
          <w:rtl/>
        </w:rPr>
        <w:tab/>
        <w:t>__________________</w:t>
      </w:r>
    </w:p>
    <w:p w14:paraId="2872E141" w14:textId="77777777" w:rsidR="00D473BC" w:rsidRPr="006E2D5D" w:rsidRDefault="00D473BC" w:rsidP="00577200">
      <w:pPr>
        <w:spacing w:line="276" w:lineRule="auto"/>
        <w:ind w:left="720" w:hanging="720"/>
        <w:jc w:val="both"/>
        <w:rPr>
          <w:szCs w:val="22"/>
          <w:rtl/>
        </w:rPr>
      </w:pPr>
      <w:r w:rsidRPr="006E2D5D">
        <w:rPr>
          <w:szCs w:val="22"/>
          <w:rtl/>
        </w:rPr>
        <w:t>פרטי סוכן הביטוח:</w:t>
      </w:r>
    </w:p>
    <w:p w14:paraId="5A3848B0" w14:textId="77777777" w:rsidR="00D473BC" w:rsidRPr="006E2D5D" w:rsidRDefault="00D473BC" w:rsidP="00577200">
      <w:pPr>
        <w:spacing w:line="276" w:lineRule="auto"/>
        <w:ind w:left="720" w:hanging="720"/>
        <w:jc w:val="both"/>
        <w:rPr>
          <w:szCs w:val="22"/>
          <w:rtl/>
        </w:rPr>
      </w:pPr>
      <w:r w:rsidRPr="006E2D5D">
        <w:rPr>
          <w:szCs w:val="22"/>
          <w:rtl/>
        </w:rPr>
        <w:t>שם_______________________ כתובת ____________________טלפון _____________</w:t>
      </w:r>
    </w:p>
    <w:p w14:paraId="3C496C1E" w14:textId="77777777" w:rsidR="00D473BC" w:rsidRPr="006E2D5D" w:rsidRDefault="00D473BC" w:rsidP="00577200">
      <w:pPr>
        <w:spacing w:line="276" w:lineRule="auto"/>
        <w:ind w:left="720" w:hanging="720"/>
        <w:jc w:val="both"/>
        <w:rPr>
          <w:b/>
          <w:bCs/>
          <w:szCs w:val="22"/>
          <w:u w:val="single"/>
          <w:rtl/>
        </w:rPr>
      </w:pPr>
    </w:p>
    <w:p w14:paraId="67C58F1E" w14:textId="77777777" w:rsidR="00D473BC" w:rsidRPr="006E2D5D" w:rsidRDefault="00D473BC" w:rsidP="00577200">
      <w:pPr>
        <w:spacing w:line="276" w:lineRule="auto"/>
        <w:ind w:left="720" w:hanging="720"/>
        <w:jc w:val="both"/>
        <w:rPr>
          <w:b/>
          <w:bCs/>
          <w:szCs w:val="22"/>
          <w:u w:val="single"/>
          <w:rtl/>
        </w:rPr>
      </w:pPr>
    </w:p>
    <w:p w14:paraId="21105209" w14:textId="77777777" w:rsidR="00D473BC" w:rsidRPr="006E2D5D" w:rsidRDefault="00D473BC" w:rsidP="00577200">
      <w:pPr>
        <w:spacing w:line="276" w:lineRule="auto"/>
        <w:ind w:left="720" w:hanging="720"/>
        <w:jc w:val="both"/>
        <w:rPr>
          <w:b/>
          <w:bCs/>
          <w:szCs w:val="22"/>
          <w:u w:val="single"/>
          <w:rtl/>
        </w:rPr>
      </w:pPr>
      <w:r w:rsidRPr="006E2D5D">
        <w:rPr>
          <w:b/>
          <w:bCs/>
          <w:szCs w:val="22"/>
          <w:u w:val="single"/>
          <w:rtl/>
        </w:rPr>
        <w:t>אנו מאשרים כי תוקף אישור זה מוארך לתקופה, כדלקמן:</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17"/>
        <w:gridCol w:w="1843"/>
        <w:gridCol w:w="1843"/>
        <w:gridCol w:w="4452"/>
      </w:tblGrid>
      <w:tr w:rsidR="00D473BC" w:rsidRPr="006E2D5D" w14:paraId="2A14D31F" w14:textId="77777777" w:rsidTr="0084375F">
        <w:tc>
          <w:tcPr>
            <w:tcW w:w="617" w:type="dxa"/>
          </w:tcPr>
          <w:p w14:paraId="0A27D879" w14:textId="77777777" w:rsidR="00D473BC" w:rsidRPr="006E2D5D" w:rsidRDefault="00D473BC" w:rsidP="00577200">
            <w:pPr>
              <w:spacing w:line="276" w:lineRule="auto"/>
              <w:jc w:val="both"/>
              <w:rPr>
                <w:b/>
                <w:bCs/>
                <w:szCs w:val="22"/>
                <w:u w:val="single"/>
                <w:rtl/>
              </w:rPr>
            </w:pPr>
            <w:r w:rsidRPr="006E2D5D">
              <w:rPr>
                <w:b/>
                <w:bCs/>
                <w:szCs w:val="22"/>
                <w:u w:val="single"/>
                <w:rtl/>
              </w:rPr>
              <w:t>מס'</w:t>
            </w:r>
          </w:p>
        </w:tc>
        <w:tc>
          <w:tcPr>
            <w:tcW w:w="1843" w:type="dxa"/>
          </w:tcPr>
          <w:p w14:paraId="35A84C16" w14:textId="77777777" w:rsidR="00D473BC" w:rsidRPr="006E2D5D" w:rsidRDefault="00D473BC" w:rsidP="00577200">
            <w:pPr>
              <w:spacing w:line="276" w:lineRule="auto"/>
              <w:jc w:val="both"/>
              <w:rPr>
                <w:b/>
                <w:bCs/>
                <w:szCs w:val="22"/>
                <w:u w:val="single"/>
                <w:rtl/>
              </w:rPr>
            </w:pPr>
            <w:r w:rsidRPr="006E2D5D">
              <w:rPr>
                <w:b/>
                <w:bCs/>
                <w:szCs w:val="22"/>
                <w:u w:val="single"/>
                <w:rtl/>
              </w:rPr>
              <w:t>מתאריך</w:t>
            </w:r>
          </w:p>
        </w:tc>
        <w:tc>
          <w:tcPr>
            <w:tcW w:w="1843" w:type="dxa"/>
          </w:tcPr>
          <w:p w14:paraId="147BAF54" w14:textId="77777777" w:rsidR="00D473BC" w:rsidRPr="006E2D5D" w:rsidRDefault="00D473BC" w:rsidP="00577200">
            <w:pPr>
              <w:spacing w:line="276" w:lineRule="auto"/>
              <w:jc w:val="both"/>
              <w:rPr>
                <w:b/>
                <w:bCs/>
                <w:szCs w:val="22"/>
                <w:u w:val="single"/>
                <w:rtl/>
              </w:rPr>
            </w:pPr>
            <w:r w:rsidRPr="006E2D5D">
              <w:rPr>
                <w:b/>
                <w:bCs/>
                <w:szCs w:val="22"/>
                <w:u w:val="single"/>
                <w:rtl/>
              </w:rPr>
              <w:t>עד תאריך</w:t>
            </w:r>
          </w:p>
        </w:tc>
        <w:tc>
          <w:tcPr>
            <w:tcW w:w="4452" w:type="dxa"/>
          </w:tcPr>
          <w:p w14:paraId="6801D9FE" w14:textId="77777777" w:rsidR="00D473BC" w:rsidRPr="006E2D5D" w:rsidRDefault="00D473BC" w:rsidP="0084375F">
            <w:pPr>
              <w:pStyle w:val="7"/>
              <w:numPr>
                <w:ilvl w:val="0"/>
                <w:numId w:val="7"/>
              </w:numPr>
              <w:spacing w:line="276" w:lineRule="auto"/>
              <w:ind w:left="1080" w:right="0"/>
              <w:jc w:val="left"/>
              <w:rPr>
                <w:rtl/>
              </w:rPr>
            </w:pPr>
            <w:r w:rsidRPr="006E2D5D">
              <w:rPr>
                <w:b w:val="0"/>
                <w:bCs w:val="0"/>
                <w:rtl/>
              </w:rPr>
              <w:t xml:space="preserve">חתימה וחותמת חברת </w:t>
            </w:r>
            <w:r w:rsidR="0084375F" w:rsidRPr="006E2D5D">
              <w:rPr>
                <w:rFonts w:hint="cs"/>
                <w:b w:val="0"/>
                <w:bCs w:val="0"/>
                <w:rtl/>
              </w:rPr>
              <w:t>ה</w:t>
            </w:r>
            <w:r w:rsidRPr="006E2D5D">
              <w:rPr>
                <w:b w:val="0"/>
                <w:bCs w:val="0"/>
                <w:rtl/>
              </w:rPr>
              <w:t>ביטוח</w:t>
            </w:r>
          </w:p>
        </w:tc>
      </w:tr>
      <w:tr w:rsidR="00D473BC" w:rsidRPr="006E2D5D" w14:paraId="5447F6DF" w14:textId="77777777" w:rsidTr="0084375F">
        <w:tc>
          <w:tcPr>
            <w:tcW w:w="617" w:type="dxa"/>
          </w:tcPr>
          <w:p w14:paraId="7BF40AAC" w14:textId="77777777" w:rsidR="00D473BC" w:rsidRPr="006E2D5D" w:rsidRDefault="00D473BC" w:rsidP="00577200">
            <w:pPr>
              <w:spacing w:line="276" w:lineRule="auto"/>
              <w:jc w:val="both"/>
              <w:rPr>
                <w:b/>
                <w:bCs/>
                <w:szCs w:val="22"/>
                <w:u w:val="single"/>
                <w:rtl/>
              </w:rPr>
            </w:pPr>
          </w:p>
        </w:tc>
        <w:tc>
          <w:tcPr>
            <w:tcW w:w="1843" w:type="dxa"/>
          </w:tcPr>
          <w:p w14:paraId="5C4A7473" w14:textId="77777777" w:rsidR="00D473BC" w:rsidRPr="006E2D5D" w:rsidRDefault="00D473BC" w:rsidP="00577200">
            <w:pPr>
              <w:spacing w:line="276" w:lineRule="auto"/>
              <w:jc w:val="both"/>
              <w:rPr>
                <w:b/>
                <w:bCs/>
                <w:szCs w:val="22"/>
                <w:u w:val="single"/>
                <w:rtl/>
              </w:rPr>
            </w:pPr>
          </w:p>
        </w:tc>
        <w:tc>
          <w:tcPr>
            <w:tcW w:w="1843" w:type="dxa"/>
          </w:tcPr>
          <w:p w14:paraId="2F62454E" w14:textId="77777777" w:rsidR="00D473BC" w:rsidRPr="006E2D5D" w:rsidRDefault="00D473BC" w:rsidP="00577200">
            <w:pPr>
              <w:spacing w:line="276" w:lineRule="auto"/>
              <w:jc w:val="both"/>
              <w:rPr>
                <w:b/>
                <w:bCs/>
                <w:szCs w:val="22"/>
                <w:u w:val="single"/>
                <w:rtl/>
              </w:rPr>
            </w:pPr>
          </w:p>
        </w:tc>
        <w:tc>
          <w:tcPr>
            <w:tcW w:w="4452" w:type="dxa"/>
          </w:tcPr>
          <w:p w14:paraId="68099FE5" w14:textId="77777777" w:rsidR="00D473BC" w:rsidRPr="006E2D5D" w:rsidRDefault="00D473BC" w:rsidP="00577200">
            <w:pPr>
              <w:spacing w:line="276" w:lineRule="auto"/>
              <w:jc w:val="center"/>
              <w:rPr>
                <w:b/>
                <w:bCs/>
                <w:szCs w:val="22"/>
                <w:u w:val="single"/>
                <w:rtl/>
              </w:rPr>
            </w:pPr>
          </w:p>
        </w:tc>
      </w:tr>
      <w:tr w:rsidR="00D473BC" w:rsidRPr="006E2D5D" w14:paraId="6754095E" w14:textId="77777777" w:rsidTr="0084375F">
        <w:tc>
          <w:tcPr>
            <w:tcW w:w="617" w:type="dxa"/>
          </w:tcPr>
          <w:p w14:paraId="67D6AB51" w14:textId="77777777" w:rsidR="00D473BC" w:rsidRPr="006E2D5D" w:rsidRDefault="00D473BC" w:rsidP="00577200">
            <w:pPr>
              <w:spacing w:line="276" w:lineRule="auto"/>
              <w:jc w:val="both"/>
              <w:rPr>
                <w:b/>
                <w:bCs/>
                <w:szCs w:val="22"/>
                <w:u w:val="single"/>
                <w:rtl/>
              </w:rPr>
            </w:pPr>
          </w:p>
        </w:tc>
        <w:tc>
          <w:tcPr>
            <w:tcW w:w="1843" w:type="dxa"/>
          </w:tcPr>
          <w:p w14:paraId="31772841" w14:textId="77777777" w:rsidR="00D473BC" w:rsidRPr="006E2D5D" w:rsidRDefault="00D473BC" w:rsidP="00577200">
            <w:pPr>
              <w:spacing w:line="276" w:lineRule="auto"/>
              <w:jc w:val="both"/>
              <w:rPr>
                <w:b/>
                <w:bCs/>
                <w:szCs w:val="22"/>
                <w:u w:val="single"/>
                <w:rtl/>
              </w:rPr>
            </w:pPr>
          </w:p>
        </w:tc>
        <w:tc>
          <w:tcPr>
            <w:tcW w:w="1843" w:type="dxa"/>
          </w:tcPr>
          <w:p w14:paraId="435019AF" w14:textId="77777777" w:rsidR="00D473BC" w:rsidRPr="006E2D5D" w:rsidRDefault="00D473BC" w:rsidP="00577200">
            <w:pPr>
              <w:spacing w:line="276" w:lineRule="auto"/>
              <w:jc w:val="both"/>
              <w:rPr>
                <w:b/>
                <w:bCs/>
                <w:szCs w:val="22"/>
                <w:u w:val="single"/>
                <w:rtl/>
              </w:rPr>
            </w:pPr>
          </w:p>
        </w:tc>
        <w:tc>
          <w:tcPr>
            <w:tcW w:w="4452" w:type="dxa"/>
          </w:tcPr>
          <w:p w14:paraId="72F620C5" w14:textId="77777777" w:rsidR="00D473BC" w:rsidRPr="006E2D5D" w:rsidRDefault="00D473BC" w:rsidP="00577200">
            <w:pPr>
              <w:spacing w:line="276" w:lineRule="auto"/>
              <w:jc w:val="center"/>
              <w:rPr>
                <w:b/>
                <w:bCs/>
                <w:szCs w:val="22"/>
                <w:u w:val="single"/>
                <w:rtl/>
              </w:rPr>
            </w:pPr>
          </w:p>
        </w:tc>
      </w:tr>
      <w:tr w:rsidR="00D473BC" w:rsidRPr="006E2D5D" w14:paraId="53808AD7" w14:textId="77777777" w:rsidTr="0084375F">
        <w:tc>
          <w:tcPr>
            <w:tcW w:w="617" w:type="dxa"/>
          </w:tcPr>
          <w:p w14:paraId="1DF85941" w14:textId="77777777" w:rsidR="00D473BC" w:rsidRPr="006E2D5D" w:rsidRDefault="00D473BC" w:rsidP="00577200">
            <w:pPr>
              <w:spacing w:line="276" w:lineRule="auto"/>
              <w:jc w:val="both"/>
              <w:rPr>
                <w:b/>
                <w:bCs/>
                <w:szCs w:val="22"/>
                <w:u w:val="single"/>
                <w:rtl/>
              </w:rPr>
            </w:pPr>
          </w:p>
        </w:tc>
        <w:tc>
          <w:tcPr>
            <w:tcW w:w="1843" w:type="dxa"/>
          </w:tcPr>
          <w:p w14:paraId="5B84E0FD" w14:textId="77777777" w:rsidR="00D473BC" w:rsidRPr="006E2D5D" w:rsidRDefault="00D473BC" w:rsidP="00577200">
            <w:pPr>
              <w:spacing w:line="276" w:lineRule="auto"/>
              <w:jc w:val="both"/>
              <w:rPr>
                <w:b/>
                <w:bCs/>
                <w:szCs w:val="22"/>
                <w:u w:val="single"/>
                <w:rtl/>
              </w:rPr>
            </w:pPr>
          </w:p>
        </w:tc>
        <w:tc>
          <w:tcPr>
            <w:tcW w:w="1843" w:type="dxa"/>
          </w:tcPr>
          <w:p w14:paraId="13B8239A" w14:textId="77777777" w:rsidR="00D473BC" w:rsidRPr="006E2D5D" w:rsidRDefault="00D473BC" w:rsidP="00577200">
            <w:pPr>
              <w:spacing w:line="276" w:lineRule="auto"/>
              <w:jc w:val="both"/>
              <w:rPr>
                <w:b/>
                <w:bCs/>
                <w:szCs w:val="22"/>
                <w:u w:val="single"/>
                <w:rtl/>
              </w:rPr>
            </w:pPr>
          </w:p>
        </w:tc>
        <w:tc>
          <w:tcPr>
            <w:tcW w:w="4452" w:type="dxa"/>
          </w:tcPr>
          <w:p w14:paraId="1A3A8EAF" w14:textId="77777777" w:rsidR="00D473BC" w:rsidRPr="006E2D5D" w:rsidRDefault="00D473BC" w:rsidP="00577200">
            <w:pPr>
              <w:spacing w:line="276" w:lineRule="auto"/>
              <w:jc w:val="center"/>
              <w:rPr>
                <w:b/>
                <w:bCs/>
                <w:szCs w:val="22"/>
                <w:u w:val="single"/>
                <w:rtl/>
              </w:rPr>
            </w:pPr>
          </w:p>
        </w:tc>
      </w:tr>
    </w:tbl>
    <w:p w14:paraId="055B4DF3" w14:textId="77777777" w:rsidR="009D6754" w:rsidRPr="006E2D5D" w:rsidRDefault="009D6754" w:rsidP="00577200">
      <w:pPr>
        <w:spacing w:line="276" w:lineRule="auto"/>
      </w:pPr>
    </w:p>
    <w:sectPr w:rsidR="009D6754" w:rsidRPr="006E2D5D" w:rsidSect="00D473BC">
      <w:pgSz w:w="11907" w:h="16840" w:code="9"/>
      <w:pgMar w:top="1871" w:right="1275" w:bottom="1134" w:left="1134" w:header="720" w:footer="720" w:gutter="284"/>
      <w:cols w:space="720"/>
      <w:bidi/>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2CDD62BA" w14:textId="77777777" w:rsidR="003F0AE0" w:rsidRDefault="003F0AE0">
      <w:r>
        <w:separator/>
      </w:r>
    </w:p>
  </w:endnote>
  <w:endnote w:type="continuationSeparator" w:id="0">
    <w:p w14:paraId="4AFA524D" w14:textId="77777777" w:rsidR="003F0AE0" w:rsidRDefault="003F0AE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0000000000000000000"/>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Miriam">
    <w:panose1 w:val="00000000000000000000"/>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FrankRuehl">
    <w:panose1 w:val="00000000000000000000"/>
    <w:charset w:val="B1"/>
    <w:family w:val="swiss"/>
    <w:pitch w:val="variable"/>
    <w:sig w:usb0="00000801" w:usb1="00000000" w:usb2="00000000" w:usb3="00000000" w:csb0="00000020"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529749F" w14:textId="77777777" w:rsidR="00F012A5" w:rsidRDefault="00F012A5" w:rsidP="00D473BC">
    <w:pPr>
      <w:pStyle w:val="af"/>
      <w:framePr w:wrap="around" w:vAnchor="text" w:hAnchor="margin" w:y="1"/>
      <w:rPr>
        <w:rStyle w:val="ac"/>
      </w:rPr>
    </w:pPr>
    <w:r>
      <w:rPr>
        <w:rStyle w:val="ac"/>
        <w:rtl/>
      </w:rPr>
      <w:fldChar w:fldCharType="begin"/>
    </w:r>
    <w:r>
      <w:rPr>
        <w:rStyle w:val="ac"/>
      </w:rPr>
      <w:instrText xml:space="preserve">PAGE  </w:instrText>
    </w:r>
    <w:r>
      <w:rPr>
        <w:rStyle w:val="ac"/>
        <w:rtl/>
      </w:rPr>
      <w:fldChar w:fldCharType="end"/>
    </w:r>
  </w:p>
  <w:p w14:paraId="626BDBCA" w14:textId="77777777" w:rsidR="00F012A5" w:rsidRDefault="00F012A5" w:rsidP="00D473BC">
    <w:pPr>
      <w:pStyle w:val="af"/>
      <w:ind w:right="360"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F8911EB" w14:textId="77777777" w:rsidR="00F012A5" w:rsidRDefault="00F012A5" w:rsidP="00D473BC">
    <w:pPr>
      <w:pStyle w:val="af"/>
      <w:framePr w:wrap="around" w:vAnchor="text" w:hAnchor="margin" w:y="1"/>
      <w:rPr>
        <w:rStyle w:val="ac"/>
      </w:rPr>
    </w:pPr>
    <w:r>
      <w:rPr>
        <w:rStyle w:val="ac"/>
        <w:rtl/>
      </w:rPr>
      <w:fldChar w:fldCharType="begin"/>
    </w:r>
    <w:r>
      <w:rPr>
        <w:rStyle w:val="ac"/>
      </w:rPr>
      <w:instrText xml:space="preserve">PAGE  </w:instrText>
    </w:r>
    <w:r>
      <w:rPr>
        <w:rStyle w:val="ac"/>
        <w:rtl/>
      </w:rPr>
      <w:fldChar w:fldCharType="separate"/>
    </w:r>
    <w:r w:rsidR="00F3106F">
      <w:rPr>
        <w:rStyle w:val="ac"/>
        <w:noProof/>
        <w:rtl/>
      </w:rPr>
      <w:t>8</w:t>
    </w:r>
    <w:r>
      <w:rPr>
        <w:rStyle w:val="ac"/>
        <w:rtl/>
      </w:rPr>
      <w:fldChar w:fldCharType="end"/>
    </w:r>
  </w:p>
  <w:p w14:paraId="38813F2F" w14:textId="77777777" w:rsidR="00F012A5" w:rsidRDefault="00F012A5" w:rsidP="00D473BC">
    <w:pPr>
      <w:pStyle w:val="af"/>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6291C35C" w14:textId="77777777" w:rsidR="003F0AE0" w:rsidRDefault="003F0AE0">
      <w:r>
        <w:separator/>
      </w:r>
    </w:p>
  </w:footnote>
  <w:footnote w:type="continuationSeparator" w:id="0">
    <w:p w14:paraId="69AF27DC" w14:textId="77777777" w:rsidR="003F0AE0" w:rsidRDefault="003F0AE0">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0556AAE" w14:textId="77777777" w:rsidR="00F012A5" w:rsidRDefault="00F012A5" w:rsidP="00D473BC">
    <w:pPr>
      <w:pStyle w:val="ad"/>
      <w:jc w:val="center"/>
      <w:rPr>
        <w:rFonts w:ascii="Tahoma" w:hAnsi="Tahoma" w:cs="Tahoma"/>
        <w:sz w:val="22"/>
        <w:szCs w:val="22"/>
        <w:rtl/>
      </w:rPr>
    </w:pPr>
    <w:r>
      <w:rPr>
        <w:rFonts w:ascii="Tahoma" w:hAnsi="Tahoma" w:cs="Tahoma"/>
        <w:sz w:val="22"/>
        <w:szCs w:val="22"/>
        <w:rtl/>
      </w:rPr>
      <w:t>משרד הבינוי והשיכון</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DB12DF"/>
    <w:multiLevelType w:val="hybridMultilevel"/>
    <w:tmpl w:val="5B461B60"/>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
    <w:nsid w:val="018B542F"/>
    <w:multiLevelType w:val="hybridMultilevel"/>
    <w:tmpl w:val="9E083F80"/>
    <w:lvl w:ilvl="0" w:tplc="04090001">
      <w:start w:val="1"/>
      <w:numFmt w:val="bullet"/>
      <w:lvlText w:val=""/>
      <w:lvlJc w:val="left"/>
      <w:pPr>
        <w:tabs>
          <w:tab w:val="num" w:pos="720"/>
        </w:tabs>
        <w:ind w:left="720" w:hanging="360"/>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2">
    <w:nsid w:val="03307B56"/>
    <w:multiLevelType w:val="hybridMultilevel"/>
    <w:tmpl w:val="E3C6E50E"/>
    <w:lvl w:ilvl="0" w:tplc="E7A09950">
      <w:start w:val="1"/>
      <w:numFmt w:val="hebrew1"/>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04DA5C15"/>
    <w:multiLevelType w:val="singleLevel"/>
    <w:tmpl w:val="D44AB2DE"/>
    <w:lvl w:ilvl="0">
      <w:start w:val="2"/>
      <w:numFmt w:val="hebrew1"/>
      <w:lvlText w:val="%1."/>
      <w:lvlJc w:val="left"/>
      <w:pPr>
        <w:tabs>
          <w:tab w:val="num" w:pos="1440"/>
        </w:tabs>
        <w:ind w:left="1440" w:hanging="720"/>
      </w:pPr>
      <w:rPr>
        <w:rFonts w:hint="default"/>
      </w:rPr>
    </w:lvl>
  </w:abstractNum>
  <w:abstractNum w:abstractNumId="4">
    <w:nsid w:val="05B35381"/>
    <w:multiLevelType w:val="multilevel"/>
    <w:tmpl w:val="A1D279F2"/>
    <w:lvl w:ilvl="0">
      <w:start w:val="11"/>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5">
    <w:nsid w:val="093E4156"/>
    <w:multiLevelType w:val="multilevel"/>
    <w:tmpl w:val="E7F67496"/>
    <w:lvl w:ilvl="0">
      <w:start w:val="1"/>
      <w:numFmt w:val="decimal"/>
      <w:lvlText w:val="%1."/>
      <w:lvlJc w:val="left"/>
      <w:pPr>
        <w:ind w:left="1080" w:hanging="360"/>
      </w:pPr>
      <w:rPr>
        <w:rFonts w:hint="default"/>
      </w:rPr>
    </w:lvl>
    <w:lvl w:ilvl="1">
      <w:start w:val="1"/>
      <w:numFmt w:val="decimal"/>
      <w:isLgl/>
      <w:lvlText w:val="%1.%2"/>
      <w:lvlJc w:val="left"/>
      <w:pPr>
        <w:ind w:left="1429" w:hanging="360"/>
      </w:pPr>
      <w:rPr>
        <w:rFonts w:hint="default"/>
        <w:b/>
        <w:bCs/>
      </w:rPr>
    </w:lvl>
    <w:lvl w:ilvl="2">
      <w:start w:val="1"/>
      <w:numFmt w:val="decimal"/>
      <w:isLgl/>
      <w:lvlText w:val="%1.%2.%3"/>
      <w:lvlJc w:val="left"/>
      <w:pPr>
        <w:ind w:left="2138" w:hanging="720"/>
      </w:pPr>
      <w:rPr>
        <w:rFonts w:hint="default"/>
      </w:rPr>
    </w:lvl>
    <w:lvl w:ilvl="3">
      <w:start w:val="1"/>
      <w:numFmt w:val="decimal"/>
      <w:isLgl/>
      <w:lvlText w:val="%1.%2.%3.%4"/>
      <w:lvlJc w:val="left"/>
      <w:pPr>
        <w:ind w:left="2487" w:hanging="720"/>
      </w:pPr>
      <w:rPr>
        <w:rFonts w:hint="default"/>
      </w:rPr>
    </w:lvl>
    <w:lvl w:ilvl="4">
      <w:start w:val="1"/>
      <w:numFmt w:val="decimal"/>
      <w:isLgl/>
      <w:lvlText w:val="%1.%2.%3.%4.%5"/>
      <w:lvlJc w:val="left"/>
      <w:pPr>
        <w:ind w:left="3196" w:hanging="1080"/>
      </w:pPr>
      <w:rPr>
        <w:rFonts w:hint="default"/>
      </w:rPr>
    </w:lvl>
    <w:lvl w:ilvl="5">
      <w:start w:val="1"/>
      <w:numFmt w:val="decimal"/>
      <w:isLgl/>
      <w:lvlText w:val="%1.%2.%3.%4.%5.%6"/>
      <w:lvlJc w:val="left"/>
      <w:pPr>
        <w:ind w:left="3545" w:hanging="1080"/>
      </w:pPr>
      <w:rPr>
        <w:rFonts w:hint="default"/>
      </w:rPr>
    </w:lvl>
    <w:lvl w:ilvl="6">
      <w:start w:val="1"/>
      <w:numFmt w:val="decimal"/>
      <w:isLgl/>
      <w:lvlText w:val="%1.%2.%3.%4.%5.%6.%7"/>
      <w:lvlJc w:val="left"/>
      <w:pPr>
        <w:ind w:left="3894" w:hanging="1080"/>
      </w:pPr>
      <w:rPr>
        <w:rFonts w:hint="default"/>
      </w:rPr>
    </w:lvl>
    <w:lvl w:ilvl="7">
      <w:start w:val="1"/>
      <w:numFmt w:val="decimal"/>
      <w:isLgl/>
      <w:lvlText w:val="%1.%2.%3.%4.%5.%6.%7.%8"/>
      <w:lvlJc w:val="left"/>
      <w:pPr>
        <w:ind w:left="4603" w:hanging="1440"/>
      </w:pPr>
      <w:rPr>
        <w:rFonts w:hint="default"/>
      </w:rPr>
    </w:lvl>
    <w:lvl w:ilvl="8">
      <w:start w:val="1"/>
      <w:numFmt w:val="decimal"/>
      <w:isLgl/>
      <w:lvlText w:val="%1.%2.%3.%4.%5.%6.%7.%8.%9"/>
      <w:lvlJc w:val="left"/>
      <w:pPr>
        <w:ind w:left="4952" w:hanging="1440"/>
      </w:pPr>
      <w:rPr>
        <w:rFonts w:hint="default"/>
      </w:rPr>
    </w:lvl>
  </w:abstractNum>
  <w:abstractNum w:abstractNumId="6">
    <w:nsid w:val="0A1A499A"/>
    <w:multiLevelType w:val="hybridMultilevel"/>
    <w:tmpl w:val="8E062636"/>
    <w:lvl w:ilvl="0" w:tplc="D0DABE2E">
      <w:start w:val="3"/>
      <w:numFmt w:val="decimal"/>
      <w:lvlText w:val="%1."/>
      <w:lvlJc w:val="left"/>
      <w:pPr>
        <w:ind w:left="644" w:hanging="360"/>
      </w:pPr>
      <w:rPr>
        <w:rFonts w:hint="default"/>
        <w:u w:val="single"/>
      </w:rPr>
    </w:lvl>
    <w:lvl w:ilvl="1" w:tplc="04090019" w:tentative="1">
      <w:start w:val="1"/>
      <w:numFmt w:val="lowerLetter"/>
      <w:lvlText w:val="%2."/>
      <w:lvlJc w:val="left"/>
      <w:pPr>
        <w:ind w:left="1364" w:hanging="360"/>
      </w:pPr>
    </w:lvl>
    <w:lvl w:ilvl="2" w:tplc="0409001B" w:tentative="1">
      <w:start w:val="1"/>
      <w:numFmt w:val="lowerRoman"/>
      <w:lvlText w:val="%3."/>
      <w:lvlJc w:val="right"/>
      <w:pPr>
        <w:ind w:left="2084" w:hanging="180"/>
      </w:pPr>
    </w:lvl>
    <w:lvl w:ilvl="3" w:tplc="0409000F" w:tentative="1">
      <w:start w:val="1"/>
      <w:numFmt w:val="decimal"/>
      <w:lvlText w:val="%4."/>
      <w:lvlJc w:val="left"/>
      <w:pPr>
        <w:ind w:left="2804" w:hanging="360"/>
      </w:pPr>
    </w:lvl>
    <w:lvl w:ilvl="4" w:tplc="04090019" w:tentative="1">
      <w:start w:val="1"/>
      <w:numFmt w:val="lowerLetter"/>
      <w:lvlText w:val="%5."/>
      <w:lvlJc w:val="left"/>
      <w:pPr>
        <w:ind w:left="3524" w:hanging="360"/>
      </w:pPr>
    </w:lvl>
    <w:lvl w:ilvl="5" w:tplc="0409001B" w:tentative="1">
      <w:start w:val="1"/>
      <w:numFmt w:val="lowerRoman"/>
      <w:lvlText w:val="%6."/>
      <w:lvlJc w:val="right"/>
      <w:pPr>
        <w:ind w:left="4244" w:hanging="180"/>
      </w:pPr>
    </w:lvl>
    <w:lvl w:ilvl="6" w:tplc="0409000F" w:tentative="1">
      <w:start w:val="1"/>
      <w:numFmt w:val="decimal"/>
      <w:lvlText w:val="%7."/>
      <w:lvlJc w:val="left"/>
      <w:pPr>
        <w:ind w:left="4964" w:hanging="360"/>
      </w:pPr>
    </w:lvl>
    <w:lvl w:ilvl="7" w:tplc="04090019" w:tentative="1">
      <w:start w:val="1"/>
      <w:numFmt w:val="lowerLetter"/>
      <w:lvlText w:val="%8."/>
      <w:lvlJc w:val="left"/>
      <w:pPr>
        <w:ind w:left="5684" w:hanging="360"/>
      </w:pPr>
    </w:lvl>
    <w:lvl w:ilvl="8" w:tplc="0409001B" w:tentative="1">
      <w:start w:val="1"/>
      <w:numFmt w:val="lowerRoman"/>
      <w:lvlText w:val="%9."/>
      <w:lvlJc w:val="right"/>
      <w:pPr>
        <w:ind w:left="6404" w:hanging="180"/>
      </w:pPr>
    </w:lvl>
  </w:abstractNum>
  <w:abstractNum w:abstractNumId="7">
    <w:nsid w:val="0AAD3369"/>
    <w:multiLevelType w:val="hybridMultilevel"/>
    <w:tmpl w:val="A8568344"/>
    <w:lvl w:ilvl="0" w:tplc="978C3F30">
      <w:start w:val="1"/>
      <w:numFmt w:val="decimal"/>
      <w:lvlText w:val="%1."/>
      <w:lvlJc w:val="left"/>
      <w:pPr>
        <w:ind w:left="1080" w:hanging="360"/>
      </w:pPr>
      <w:rPr>
        <w:rFonts w:hint="default"/>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8">
    <w:nsid w:val="0EED54C7"/>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nsid w:val="0F19549A"/>
    <w:multiLevelType w:val="hybridMultilevel"/>
    <w:tmpl w:val="9A7C0654"/>
    <w:lvl w:ilvl="0" w:tplc="04090005">
      <w:start w:val="1"/>
      <w:numFmt w:val="bullet"/>
      <w:lvlText w:val=""/>
      <w:lvlJc w:val="left"/>
      <w:pPr>
        <w:ind w:left="5254" w:hanging="360"/>
      </w:pPr>
      <w:rPr>
        <w:rFonts w:ascii="Wingdings" w:hAnsi="Wingdings" w:hint="default"/>
      </w:rPr>
    </w:lvl>
    <w:lvl w:ilvl="1" w:tplc="04090003" w:tentative="1">
      <w:start w:val="1"/>
      <w:numFmt w:val="bullet"/>
      <w:lvlText w:val="o"/>
      <w:lvlJc w:val="left"/>
      <w:pPr>
        <w:ind w:left="5974" w:hanging="360"/>
      </w:pPr>
      <w:rPr>
        <w:rFonts w:ascii="Courier New" w:hAnsi="Courier New" w:cs="Courier New" w:hint="default"/>
      </w:rPr>
    </w:lvl>
    <w:lvl w:ilvl="2" w:tplc="04090005" w:tentative="1">
      <w:start w:val="1"/>
      <w:numFmt w:val="bullet"/>
      <w:lvlText w:val=""/>
      <w:lvlJc w:val="left"/>
      <w:pPr>
        <w:ind w:left="6694" w:hanging="360"/>
      </w:pPr>
      <w:rPr>
        <w:rFonts w:ascii="Wingdings" w:hAnsi="Wingdings" w:hint="default"/>
      </w:rPr>
    </w:lvl>
    <w:lvl w:ilvl="3" w:tplc="04090001" w:tentative="1">
      <w:start w:val="1"/>
      <w:numFmt w:val="bullet"/>
      <w:lvlText w:val=""/>
      <w:lvlJc w:val="left"/>
      <w:pPr>
        <w:ind w:left="7414" w:hanging="360"/>
      </w:pPr>
      <w:rPr>
        <w:rFonts w:ascii="Symbol" w:hAnsi="Symbol" w:hint="default"/>
      </w:rPr>
    </w:lvl>
    <w:lvl w:ilvl="4" w:tplc="04090003">
      <w:start w:val="1"/>
      <w:numFmt w:val="bullet"/>
      <w:lvlText w:val="o"/>
      <w:lvlJc w:val="left"/>
      <w:pPr>
        <w:ind w:left="8134" w:hanging="360"/>
      </w:pPr>
      <w:rPr>
        <w:rFonts w:ascii="Courier New" w:hAnsi="Courier New" w:cs="Courier New" w:hint="default"/>
      </w:rPr>
    </w:lvl>
    <w:lvl w:ilvl="5" w:tplc="04090005" w:tentative="1">
      <w:start w:val="1"/>
      <w:numFmt w:val="bullet"/>
      <w:lvlText w:val=""/>
      <w:lvlJc w:val="left"/>
      <w:pPr>
        <w:ind w:left="8854" w:hanging="360"/>
      </w:pPr>
      <w:rPr>
        <w:rFonts w:ascii="Wingdings" w:hAnsi="Wingdings" w:hint="default"/>
      </w:rPr>
    </w:lvl>
    <w:lvl w:ilvl="6" w:tplc="04090001" w:tentative="1">
      <w:start w:val="1"/>
      <w:numFmt w:val="bullet"/>
      <w:lvlText w:val=""/>
      <w:lvlJc w:val="left"/>
      <w:pPr>
        <w:ind w:left="9574" w:hanging="360"/>
      </w:pPr>
      <w:rPr>
        <w:rFonts w:ascii="Symbol" w:hAnsi="Symbol" w:hint="default"/>
      </w:rPr>
    </w:lvl>
    <w:lvl w:ilvl="7" w:tplc="04090003" w:tentative="1">
      <w:start w:val="1"/>
      <w:numFmt w:val="bullet"/>
      <w:lvlText w:val="o"/>
      <w:lvlJc w:val="left"/>
      <w:pPr>
        <w:ind w:left="10294" w:hanging="360"/>
      </w:pPr>
      <w:rPr>
        <w:rFonts w:ascii="Courier New" w:hAnsi="Courier New" w:cs="Courier New" w:hint="default"/>
      </w:rPr>
    </w:lvl>
    <w:lvl w:ilvl="8" w:tplc="04090005" w:tentative="1">
      <w:start w:val="1"/>
      <w:numFmt w:val="bullet"/>
      <w:lvlText w:val=""/>
      <w:lvlJc w:val="left"/>
      <w:pPr>
        <w:ind w:left="11014" w:hanging="360"/>
      </w:pPr>
      <w:rPr>
        <w:rFonts w:ascii="Wingdings" w:hAnsi="Wingdings" w:hint="default"/>
      </w:rPr>
    </w:lvl>
  </w:abstractNum>
  <w:abstractNum w:abstractNumId="10">
    <w:nsid w:val="13386EA9"/>
    <w:multiLevelType w:val="hybridMultilevel"/>
    <w:tmpl w:val="52F4D5FA"/>
    <w:lvl w:ilvl="0" w:tplc="0409000F">
      <w:start w:val="1"/>
      <w:numFmt w:val="decimal"/>
      <w:lvlText w:val="%1."/>
      <w:lvlJc w:val="left"/>
      <w:pPr>
        <w:ind w:left="720" w:hanging="360"/>
      </w:pPr>
    </w:lvl>
    <w:lvl w:ilvl="1" w:tplc="7994C064">
      <w:start w:val="1"/>
      <w:numFmt w:val="hebrew1"/>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13FB41BA"/>
    <w:multiLevelType w:val="hybridMultilevel"/>
    <w:tmpl w:val="FF088256"/>
    <w:lvl w:ilvl="0" w:tplc="0409000F">
      <w:start w:val="1"/>
      <w:numFmt w:val="decimal"/>
      <w:lvlText w:val="%1."/>
      <w:lvlJc w:val="left"/>
      <w:pPr>
        <w:ind w:left="1048" w:hanging="360"/>
      </w:pPr>
    </w:lvl>
    <w:lvl w:ilvl="1" w:tplc="04090019" w:tentative="1">
      <w:start w:val="1"/>
      <w:numFmt w:val="lowerLetter"/>
      <w:lvlText w:val="%2."/>
      <w:lvlJc w:val="left"/>
      <w:pPr>
        <w:ind w:left="1768" w:hanging="360"/>
      </w:pPr>
    </w:lvl>
    <w:lvl w:ilvl="2" w:tplc="0409001B" w:tentative="1">
      <w:start w:val="1"/>
      <w:numFmt w:val="lowerRoman"/>
      <w:lvlText w:val="%3."/>
      <w:lvlJc w:val="right"/>
      <w:pPr>
        <w:ind w:left="2488" w:hanging="180"/>
      </w:pPr>
    </w:lvl>
    <w:lvl w:ilvl="3" w:tplc="0409000F" w:tentative="1">
      <w:start w:val="1"/>
      <w:numFmt w:val="decimal"/>
      <w:lvlText w:val="%4."/>
      <w:lvlJc w:val="left"/>
      <w:pPr>
        <w:ind w:left="3208" w:hanging="360"/>
      </w:pPr>
    </w:lvl>
    <w:lvl w:ilvl="4" w:tplc="04090019" w:tentative="1">
      <w:start w:val="1"/>
      <w:numFmt w:val="lowerLetter"/>
      <w:lvlText w:val="%5."/>
      <w:lvlJc w:val="left"/>
      <w:pPr>
        <w:ind w:left="3928" w:hanging="360"/>
      </w:pPr>
    </w:lvl>
    <w:lvl w:ilvl="5" w:tplc="0409001B" w:tentative="1">
      <w:start w:val="1"/>
      <w:numFmt w:val="lowerRoman"/>
      <w:lvlText w:val="%6."/>
      <w:lvlJc w:val="right"/>
      <w:pPr>
        <w:ind w:left="4648" w:hanging="180"/>
      </w:pPr>
    </w:lvl>
    <w:lvl w:ilvl="6" w:tplc="0409000F" w:tentative="1">
      <w:start w:val="1"/>
      <w:numFmt w:val="decimal"/>
      <w:lvlText w:val="%7."/>
      <w:lvlJc w:val="left"/>
      <w:pPr>
        <w:ind w:left="5368" w:hanging="360"/>
      </w:pPr>
    </w:lvl>
    <w:lvl w:ilvl="7" w:tplc="04090019" w:tentative="1">
      <w:start w:val="1"/>
      <w:numFmt w:val="lowerLetter"/>
      <w:lvlText w:val="%8."/>
      <w:lvlJc w:val="left"/>
      <w:pPr>
        <w:ind w:left="6088" w:hanging="360"/>
      </w:pPr>
    </w:lvl>
    <w:lvl w:ilvl="8" w:tplc="0409001B" w:tentative="1">
      <w:start w:val="1"/>
      <w:numFmt w:val="lowerRoman"/>
      <w:lvlText w:val="%9."/>
      <w:lvlJc w:val="right"/>
      <w:pPr>
        <w:ind w:left="6808" w:hanging="180"/>
      </w:pPr>
    </w:lvl>
  </w:abstractNum>
  <w:abstractNum w:abstractNumId="12">
    <w:nsid w:val="142D477B"/>
    <w:multiLevelType w:val="hybridMultilevel"/>
    <w:tmpl w:val="04B60FE2"/>
    <w:lvl w:ilvl="0" w:tplc="0409000F">
      <w:start w:val="1"/>
      <w:numFmt w:val="decimal"/>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3">
    <w:nsid w:val="157E25F8"/>
    <w:multiLevelType w:val="multilevel"/>
    <w:tmpl w:val="7D909164"/>
    <w:lvl w:ilvl="0">
      <w:start w:val="6"/>
      <w:numFmt w:val="decimal"/>
      <w:lvlText w:val="%1"/>
      <w:lvlJc w:val="left"/>
      <w:pPr>
        <w:ind w:left="360" w:hanging="360"/>
      </w:pPr>
      <w:rPr>
        <w:rFonts w:hint="default"/>
      </w:rPr>
    </w:lvl>
    <w:lvl w:ilvl="1">
      <w:start w:val="1"/>
      <w:numFmt w:val="decimal"/>
      <w:lvlText w:val="%1.%2"/>
      <w:lvlJc w:val="left"/>
      <w:pPr>
        <w:ind w:left="644" w:hanging="360"/>
      </w:pPr>
      <w:rPr>
        <w:rFonts w:hint="default"/>
        <w:b w:val="0"/>
        <w:bCs w:val="0"/>
      </w:rPr>
    </w:lvl>
    <w:lvl w:ilvl="2">
      <w:start w:val="1"/>
      <w:numFmt w:val="decimal"/>
      <w:lvlText w:val="%1.%2.%3"/>
      <w:lvlJc w:val="left"/>
      <w:pPr>
        <w:ind w:left="1288" w:hanging="720"/>
      </w:pPr>
      <w:rPr>
        <w:rFonts w:hint="default"/>
      </w:rPr>
    </w:lvl>
    <w:lvl w:ilvl="3">
      <w:start w:val="1"/>
      <w:numFmt w:val="decimal"/>
      <w:lvlText w:val="%1.%2.%3.%4"/>
      <w:lvlJc w:val="left"/>
      <w:pPr>
        <w:ind w:left="1996" w:hanging="720"/>
      </w:pPr>
      <w:rPr>
        <w:rFonts w:hint="default"/>
      </w:rPr>
    </w:lvl>
    <w:lvl w:ilvl="4">
      <w:start w:val="1"/>
      <w:numFmt w:val="decimal"/>
      <w:lvlText w:val="%1.%2.%3.%4.%5"/>
      <w:lvlJc w:val="left"/>
      <w:pPr>
        <w:ind w:left="2216" w:hanging="1080"/>
      </w:pPr>
      <w:rPr>
        <w:rFonts w:hint="default"/>
      </w:rPr>
    </w:lvl>
    <w:lvl w:ilvl="5">
      <w:start w:val="1"/>
      <w:numFmt w:val="decimal"/>
      <w:lvlText w:val="%1.%2.%3.%4.%5.%6"/>
      <w:lvlJc w:val="left"/>
      <w:pPr>
        <w:ind w:left="2500" w:hanging="1080"/>
      </w:pPr>
      <w:rPr>
        <w:rFonts w:hint="default"/>
      </w:rPr>
    </w:lvl>
    <w:lvl w:ilvl="6">
      <w:start w:val="1"/>
      <w:numFmt w:val="decimal"/>
      <w:lvlText w:val="%1.%2.%3.%4.%5.%6.%7"/>
      <w:lvlJc w:val="left"/>
      <w:pPr>
        <w:ind w:left="3144" w:hanging="1440"/>
      </w:pPr>
      <w:rPr>
        <w:rFonts w:hint="default"/>
      </w:rPr>
    </w:lvl>
    <w:lvl w:ilvl="7">
      <w:start w:val="1"/>
      <w:numFmt w:val="decimal"/>
      <w:lvlText w:val="%1.%2.%3.%4.%5.%6.%7.%8"/>
      <w:lvlJc w:val="left"/>
      <w:pPr>
        <w:ind w:left="3428" w:hanging="1440"/>
      </w:pPr>
      <w:rPr>
        <w:rFonts w:hint="default"/>
      </w:rPr>
    </w:lvl>
    <w:lvl w:ilvl="8">
      <w:start w:val="1"/>
      <w:numFmt w:val="decimal"/>
      <w:lvlText w:val="%1.%2.%3.%4.%5.%6.%7.%8.%9"/>
      <w:lvlJc w:val="left"/>
      <w:pPr>
        <w:ind w:left="4072" w:hanging="1800"/>
      </w:pPr>
      <w:rPr>
        <w:rFonts w:hint="default"/>
      </w:rPr>
    </w:lvl>
  </w:abstractNum>
  <w:abstractNum w:abstractNumId="14">
    <w:nsid w:val="169508CD"/>
    <w:multiLevelType w:val="hybridMultilevel"/>
    <w:tmpl w:val="710072B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184416B4"/>
    <w:multiLevelType w:val="multilevel"/>
    <w:tmpl w:val="8E6AE876"/>
    <w:lvl w:ilvl="0">
      <w:start w:val="1"/>
      <w:numFmt w:val="decimal"/>
      <w:lvlText w:val="%1."/>
      <w:lvlJc w:val="left"/>
      <w:pPr>
        <w:tabs>
          <w:tab w:val="num" w:pos="227"/>
        </w:tabs>
        <w:ind w:left="227" w:hanging="227"/>
      </w:pPr>
      <w:rPr>
        <w:rFonts w:hint="default"/>
        <w:b/>
      </w:rPr>
    </w:lvl>
    <w:lvl w:ilvl="1">
      <w:start w:val="1"/>
      <w:numFmt w:val="decimal"/>
      <w:lvlText w:val="%1.%2."/>
      <w:lvlJc w:val="right"/>
      <w:pPr>
        <w:tabs>
          <w:tab w:val="num" w:pos="510"/>
        </w:tabs>
        <w:ind w:left="510" w:hanging="113"/>
      </w:pPr>
      <w:rPr>
        <w:rFonts w:hint="default"/>
      </w:rPr>
    </w:lvl>
    <w:lvl w:ilvl="2">
      <w:start w:val="1"/>
      <w:numFmt w:val="decimal"/>
      <w:lvlText w:val="%1.%2.%3."/>
      <w:lvlJc w:val="right"/>
      <w:pPr>
        <w:tabs>
          <w:tab w:val="num" w:pos="794"/>
        </w:tabs>
        <w:ind w:left="794" w:hanging="114"/>
      </w:pPr>
      <w:rPr>
        <w:rFonts w:hint="default"/>
      </w:rPr>
    </w:lvl>
    <w:lvl w:ilvl="3">
      <w:start w:val="1"/>
      <w:numFmt w:val="decimal"/>
      <w:lvlText w:val="%1.%2.%3.%4."/>
      <w:lvlJc w:val="right"/>
      <w:pPr>
        <w:tabs>
          <w:tab w:val="num" w:pos="1134"/>
        </w:tabs>
        <w:ind w:left="1134" w:hanging="114"/>
      </w:pPr>
      <w:rPr>
        <w:rFonts w:hint="default"/>
      </w:rPr>
    </w:lvl>
    <w:lvl w:ilvl="4">
      <w:start w:val="1"/>
      <w:numFmt w:val="hebrew1"/>
      <w:lvlText w:val="%1.%2.%3.%4.%5."/>
      <w:lvlJc w:val="center"/>
      <w:pPr>
        <w:tabs>
          <w:tab w:val="num" w:pos="2086"/>
        </w:tabs>
        <w:ind w:left="1797" w:hanging="357"/>
      </w:pPr>
      <w:rPr>
        <w:rFonts w:hint="default"/>
      </w:rPr>
    </w:lvl>
    <w:lvl w:ilvl="5">
      <w:start w:val="1"/>
      <w:numFmt w:val="decimal"/>
      <w:lvlText w:val="%1.%2.%3.%4.%5.%6."/>
      <w:lvlJc w:val="center"/>
      <w:pPr>
        <w:tabs>
          <w:tab w:val="num" w:pos="2449"/>
        </w:tabs>
        <w:ind w:left="2160" w:hanging="363"/>
      </w:pPr>
      <w:rPr>
        <w:rFonts w:hint="default"/>
      </w:rPr>
    </w:lvl>
    <w:lvl w:ilvl="6">
      <w:start w:val="1"/>
      <w:numFmt w:val="hebrew1"/>
      <w:lvlText w:val="%1.%2.%3.%4.%5.%6.%7."/>
      <w:lvlJc w:val="center"/>
      <w:pPr>
        <w:tabs>
          <w:tab w:val="num" w:pos="2806"/>
        </w:tabs>
        <w:ind w:left="2517" w:hanging="357"/>
      </w:pPr>
      <w:rPr>
        <w:rFonts w:hint="default"/>
      </w:rPr>
    </w:lvl>
    <w:lvl w:ilvl="7">
      <w:start w:val="1"/>
      <w:numFmt w:val="decimal"/>
      <w:lvlText w:val="%1.%2.%3.%4.%5.%6.%7.%8."/>
      <w:lvlJc w:val="center"/>
      <w:pPr>
        <w:tabs>
          <w:tab w:val="num" w:pos="3169"/>
        </w:tabs>
        <w:ind w:left="2880" w:hanging="363"/>
      </w:pPr>
      <w:rPr>
        <w:rFonts w:hint="default"/>
      </w:rPr>
    </w:lvl>
    <w:lvl w:ilvl="8">
      <w:start w:val="1"/>
      <w:numFmt w:val="hebrew1"/>
      <w:lvlText w:val="%1.%2.%3.%4.%5.%6.%7.%8.%9."/>
      <w:lvlJc w:val="center"/>
      <w:pPr>
        <w:tabs>
          <w:tab w:val="num" w:pos="3526"/>
        </w:tabs>
        <w:ind w:left="3237" w:hanging="357"/>
      </w:pPr>
      <w:rPr>
        <w:rFonts w:hint="default"/>
      </w:rPr>
    </w:lvl>
  </w:abstractNum>
  <w:abstractNum w:abstractNumId="16">
    <w:nsid w:val="186C11A6"/>
    <w:multiLevelType w:val="hybridMultilevel"/>
    <w:tmpl w:val="6F988FE0"/>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19045190"/>
    <w:multiLevelType w:val="multilevel"/>
    <w:tmpl w:val="8DB28CC4"/>
    <w:lvl w:ilvl="0">
      <w:start w:val="13"/>
      <w:numFmt w:val="decimal"/>
      <w:lvlText w:val="%1"/>
      <w:lvlJc w:val="left"/>
      <w:pPr>
        <w:ind w:left="375" w:hanging="375"/>
      </w:pPr>
      <w:rPr>
        <w:rFonts w:hint="default"/>
        <w:b/>
      </w:rPr>
    </w:lvl>
    <w:lvl w:ilvl="1">
      <w:start w:val="1"/>
      <w:numFmt w:val="decimal"/>
      <w:lvlText w:val="%1.%2"/>
      <w:lvlJc w:val="left"/>
      <w:pPr>
        <w:ind w:left="1095" w:hanging="375"/>
      </w:pPr>
      <w:rPr>
        <w:rFonts w:hint="default"/>
        <w:b/>
      </w:rPr>
    </w:lvl>
    <w:lvl w:ilvl="2">
      <w:start w:val="1"/>
      <w:numFmt w:val="decimal"/>
      <w:lvlText w:val="%1.%2.%3"/>
      <w:lvlJc w:val="left"/>
      <w:pPr>
        <w:ind w:left="2160" w:hanging="720"/>
      </w:pPr>
      <w:rPr>
        <w:rFonts w:hint="default"/>
        <w:b/>
      </w:rPr>
    </w:lvl>
    <w:lvl w:ilvl="3">
      <w:start w:val="1"/>
      <w:numFmt w:val="decimal"/>
      <w:lvlText w:val="%1.%2.%3.%4"/>
      <w:lvlJc w:val="left"/>
      <w:pPr>
        <w:ind w:left="2880" w:hanging="720"/>
      </w:pPr>
      <w:rPr>
        <w:rFonts w:hint="default"/>
        <w:b/>
      </w:rPr>
    </w:lvl>
    <w:lvl w:ilvl="4">
      <w:start w:val="1"/>
      <w:numFmt w:val="decimal"/>
      <w:lvlText w:val="%1.%2.%3.%4.%5"/>
      <w:lvlJc w:val="left"/>
      <w:pPr>
        <w:ind w:left="3960" w:hanging="1080"/>
      </w:pPr>
      <w:rPr>
        <w:rFonts w:hint="default"/>
        <w:b/>
      </w:rPr>
    </w:lvl>
    <w:lvl w:ilvl="5">
      <w:start w:val="1"/>
      <w:numFmt w:val="decimal"/>
      <w:lvlText w:val="%1.%2.%3.%4.%5.%6"/>
      <w:lvlJc w:val="left"/>
      <w:pPr>
        <w:ind w:left="4680" w:hanging="1080"/>
      </w:pPr>
      <w:rPr>
        <w:rFonts w:hint="default"/>
        <w:b/>
      </w:rPr>
    </w:lvl>
    <w:lvl w:ilvl="6">
      <w:start w:val="1"/>
      <w:numFmt w:val="decimal"/>
      <w:lvlText w:val="%1.%2.%3.%4.%5.%6.%7"/>
      <w:lvlJc w:val="left"/>
      <w:pPr>
        <w:ind w:left="5400" w:hanging="1080"/>
      </w:pPr>
      <w:rPr>
        <w:rFonts w:hint="default"/>
        <w:b/>
      </w:rPr>
    </w:lvl>
    <w:lvl w:ilvl="7">
      <w:start w:val="1"/>
      <w:numFmt w:val="decimal"/>
      <w:lvlText w:val="%1.%2.%3.%4.%5.%6.%7.%8"/>
      <w:lvlJc w:val="left"/>
      <w:pPr>
        <w:ind w:left="6480" w:hanging="1440"/>
      </w:pPr>
      <w:rPr>
        <w:rFonts w:hint="default"/>
        <w:b/>
      </w:rPr>
    </w:lvl>
    <w:lvl w:ilvl="8">
      <w:start w:val="1"/>
      <w:numFmt w:val="decimal"/>
      <w:lvlText w:val="%1.%2.%3.%4.%5.%6.%7.%8.%9"/>
      <w:lvlJc w:val="left"/>
      <w:pPr>
        <w:ind w:left="7200" w:hanging="1440"/>
      </w:pPr>
      <w:rPr>
        <w:rFonts w:hint="default"/>
        <w:b/>
      </w:rPr>
    </w:lvl>
  </w:abstractNum>
  <w:abstractNum w:abstractNumId="18">
    <w:nsid w:val="195A54BB"/>
    <w:multiLevelType w:val="multilevel"/>
    <w:tmpl w:val="275C68BE"/>
    <w:lvl w:ilvl="0">
      <w:start w:val="4"/>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400" w:hanging="108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19">
    <w:nsid w:val="1AB6005E"/>
    <w:multiLevelType w:val="hybridMultilevel"/>
    <w:tmpl w:val="81342530"/>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0">
    <w:nsid w:val="1AE33B25"/>
    <w:multiLevelType w:val="hybridMultilevel"/>
    <w:tmpl w:val="6D62D106"/>
    <w:lvl w:ilvl="0" w:tplc="8FAC518C">
      <w:start w:val="1"/>
      <w:numFmt w:val="decimal"/>
      <w:lvlText w:val="%1."/>
      <w:lvlJc w:val="left"/>
      <w:pPr>
        <w:ind w:left="1080" w:hanging="360"/>
      </w:pPr>
      <w:rPr>
        <w:rFonts w:hint="default"/>
        <w:lang w:bidi="he-IL"/>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1">
    <w:nsid w:val="1F9F56AD"/>
    <w:multiLevelType w:val="hybridMultilevel"/>
    <w:tmpl w:val="D7B2627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nsid w:val="207F6B15"/>
    <w:multiLevelType w:val="hybridMultilevel"/>
    <w:tmpl w:val="17F6AADA"/>
    <w:lvl w:ilvl="0" w:tplc="E3C0E1B4">
      <w:start w:val="1"/>
      <w:numFmt w:val="decimal"/>
      <w:lvlText w:val="%1."/>
      <w:lvlJc w:val="left"/>
      <w:pPr>
        <w:tabs>
          <w:tab w:val="num" w:pos="360"/>
        </w:tabs>
        <w:ind w:left="360" w:hanging="360"/>
      </w:pPr>
      <w:rPr>
        <w:lang w:val="en-US"/>
      </w:rPr>
    </w:lvl>
    <w:lvl w:ilvl="1" w:tplc="04090019">
      <w:start w:val="1"/>
      <w:numFmt w:val="lowerLetter"/>
      <w:lvlText w:val="%2."/>
      <w:lvlJc w:val="left"/>
      <w:pPr>
        <w:tabs>
          <w:tab w:val="num" w:pos="1080"/>
        </w:tabs>
        <w:ind w:left="1080" w:hanging="360"/>
      </w:pPr>
    </w:lvl>
    <w:lvl w:ilvl="2" w:tplc="0409001B">
      <w:start w:val="1"/>
      <w:numFmt w:val="lowerRoman"/>
      <w:lvlText w:val="%3."/>
      <w:lvlJc w:val="right"/>
      <w:pPr>
        <w:tabs>
          <w:tab w:val="num" w:pos="1800"/>
        </w:tabs>
        <w:ind w:left="1800" w:hanging="180"/>
      </w:pPr>
    </w:lvl>
    <w:lvl w:ilvl="3" w:tplc="0409000F">
      <w:start w:val="1"/>
      <w:numFmt w:val="decimal"/>
      <w:lvlText w:val="%4."/>
      <w:lvlJc w:val="left"/>
      <w:pPr>
        <w:tabs>
          <w:tab w:val="num" w:pos="2520"/>
        </w:tabs>
        <w:ind w:left="2520" w:hanging="360"/>
      </w:pPr>
    </w:lvl>
    <w:lvl w:ilvl="4" w:tplc="04090019">
      <w:start w:val="1"/>
      <w:numFmt w:val="lowerLetter"/>
      <w:lvlText w:val="%5."/>
      <w:lvlJc w:val="left"/>
      <w:pPr>
        <w:tabs>
          <w:tab w:val="num" w:pos="3240"/>
        </w:tabs>
        <w:ind w:left="3240" w:hanging="360"/>
      </w:pPr>
    </w:lvl>
    <w:lvl w:ilvl="5" w:tplc="0409001B">
      <w:start w:val="1"/>
      <w:numFmt w:val="lowerRoman"/>
      <w:lvlText w:val="%6."/>
      <w:lvlJc w:val="right"/>
      <w:pPr>
        <w:tabs>
          <w:tab w:val="num" w:pos="3960"/>
        </w:tabs>
        <w:ind w:left="3960" w:hanging="180"/>
      </w:pPr>
    </w:lvl>
    <w:lvl w:ilvl="6" w:tplc="0409000F">
      <w:start w:val="1"/>
      <w:numFmt w:val="decimal"/>
      <w:lvlText w:val="%7."/>
      <w:lvlJc w:val="left"/>
      <w:pPr>
        <w:tabs>
          <w:tab w:val="num" w:pos="4680"/>
        </w:tabs>
        <w:ind w:left="4680" w:hanging="360"/>
      </w:pPr>
    </w:lvl>
    <w:lvl w:ilvl="7" w:tplc="04090019">
      <w:start w:val="1"/>
      <w:numFmt w:val="lowerLetter"/>
      <w:lvlText w:val="%8."/>
      <w:lvlJc w:val="left"/>
      <w:pPr>
        <w:tabs>
          <w:tab w:val="num" w:pos="5400"/>
        </w:tabs>
        <w:ind w:left="5400" w:hanging="360"/>
      </w:pPr>
    </w:lvl>
    <w:lvl w:ilvl="8" w:tplc="0409001B">
      <w:start w:val="1"/>
      <w:numFmt w:val="lowerRoman"/>
      <w:lvlText w:val="%9."/>
      <w:lvlJc w:val="right"/>
      <w:pPr>
        <w:tabs>
          <w:tab w:val="num" w:pos="6120"/>
        </w:tabs>
        <w:ind w:left="6120" w:hanging="180"/>
      </w:pPr>
    </w:lvl>
  </w:abstractNum>
  <w:abstractNum w:abstractNumId="23">
    <w:nsid w:val="25B41863"/>
    <w:multiLevelType w:val="hybridMultilevel"/>
    <w:tmpl w:val="5CC2FF6A"/>
    <w:lvl w:ilvl="0" w:tplc="3F62E2BC">
      <w:start w:val="1"/>
      <w:numFmt w:val="decimal"/>
      <w:lvlText w:val="%1."/>
      <w:lvlJc w:val="left"/>
      <w:pPr>
        <w:tabs>
          <w:tab w:val="num" w:pos="720"/>
        </w:tabs>
        <w:ind w:left="720" w:hanging="360"/>
      </w:pPr>
      <w:rPr>
        <w:rFonts w:hint="default"/>
        <w:b/>
        <w:bCs/>
        <w:lang w:bidi="he-IL"/>
      </w:rPr>
    </w:lvl>
    <w:lvl w:ilvl="1" w:tplc="7EB8B910">
      <w:start w:val="1"/>
      <w:numFmt w:val="hebrew1"/>
      <w:lvlText w:val="%2."/>
      <w:lvlJc w:val="left"/>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4">
    <w:nsid w:val="25D45D35"/>
    <w:multiLevelType w:val="multilevel"/>
    <w:tmpl w:val="7B781560"/>
    <w:lvl w:ilvl="0">
      <w:start w:val="1"/>
      <w:numFmt w:val="decimal"/>
      <w:lvlText w:val="%1."/>
      <w:lvlJc w:val="left"/>
      <w:pPr>
        <w:ind w:left="720" w:hanging="360"/>
      </w:pPr>
      <w:rPr>
        <w:rFonts w:hint="default"/>
        <w:u w:val="none"/>
      </w:rPr>
    </w:lvl>
    <w:lvl w:ilvl="1">
      <w:start w:val="1"/>
      <w:numFmt w:val="decimal"/>
      <w:isLgl/>
      <w:lvlText w:val="%1.%2"/>
      <w:lvlJc w:val="left"/>
      <w:pPr>
        <w:ind w:left="720" w:hanging="360"/>
      </w:pPr>
      <w:rPr>
        <w:rFonts w:hint="default"/>
        <w:b/>
        <w:bCs/>
      </w:rPr>
    </w:lvl>
    <w:lvl w:ilvl="2">
      <w:start w:val="1"/>
      <w:numFmt w:val="decimal"/>
      <w:isLgl/>
      <w:lvlText w:val="%1.%2.%3"/>
      <w:lvlJc w:val="left"/>
      <w:pPr>
        <w:ind w:left="1080" w:hanging="720"/>
      </w:pPr>
      <w:rPr>
        <w:rFonts w:hint="default"/>
        <w:b/>
        <w:bCs/>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25">
    <w:nsid w:val="26FF33C6"/>
    <w:multiLevelType w:val="hybridMultilevel"/>
    <w:tmpl w:val="C848213C"/>
    <w:lvl w:ilvl="0" w:tplc="3E1AF06E">
      <w:start w:val="2"/>
      <w:numFmt w:val="hebrew1"/>
      <w:lvlText w:val="%1."/>
      <w:lvlJc w:val="left"/>
      <w:pPr>
        <w:ind w:left="720" w:hanging="360"/>
      </w:pPr>
      <w:rPr>
        <w:rFonts w:hint="default"/>
        <w:b/>
        <w:bCs/>
        <w:sz w:val="28"/>
        <w:szCs w:val="28"/>
        <w:u w:val="singl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2A095F1D"/>
    <w:multiLevelType w:val="multilevel"/>
    <w:tmpl w:val="2C74D440"/>
    <w:lvl w:ilvl="0">
      <w:start w:val="2"/>
      <w:numFmt w:val="decimal"/>
      <w:lvlText w:val="%1"/>
      <w:lvlJc w:val="left"/>
      <w:pPr>
        <w:ind w:left="360" w:hanging="360"/>
      </w:pPr>
      <w:rPr>
        <w:b/>
      </w:rPr>
    </w:lvl>
    <w:lvl w:ilvl="1">
      <w:start w:val="1"/>
      <w:numFmt w:val="decimal"/>
      <w:lvlText w:val="%1.%2"/>
      <w:lvlJc w:val="left"/>
      <w:pPr>
        <w:ind w:left="720" w:hanging="360"/>
      </w:pPr>
      <w:rPr>
        <w:b w:val="0"/>
        <w:bCs/>
      </w:rPr>
    </w:lvl>
    <w:lvl w:ilvl="2">
      <w:start w:val="1"/>
      <w:numFmt w:val="decimal"/>
      <w:lvlText w:val="%1.%2.%3"/>
      <w:lvlJc w:val="left"/>
      <w:pPr>
        <w:ind w:left="1440" w:hanging="720"/>
      </w:pPr>
      <w:rPr>
        <w:b/>
      </w:rPr>
    </w:lvl>
    <w:lvl w:ilvl="3">
      <w:start w:val="1"/>
      <w:numFmt w:val="decimal"/>
      <w:lvlText w:val="%1.%2.%3.%4"/>
      <w:lvlJc w:val="left"/>
      <w:pPr>
        <w:ind w:left="1800" w:hanging="720"/>
      </w:pPr>
      <w:rPr>
        <w:b/>
      </w:rPr>
    </w:lvl>
    <w:lvl w:ilvl="4">
      <w:start w:val="1"/>
      <w:numFmt w:val="decimal"/>
      <w:lvlText w:val="%1.%2.%3.%4.%5"/>
      <w:lvlJc w:val="left"/>
      <w:pPr>
        <w:ind w:left="2520" w:hanging="1080"/>
      </w:pPr>
      <w:rPr>
        <w:b/>
      </w:rPr>
    </w:lvl>
    <w:lvl w:ilvl="5">
      <w:start w:val="1"/>
      <w:numFmt w:val="decimal"/>
      <w:lvlText w:val="%1.%2.%3.%4.%5.%6"/>
      <w:lvlJc w:val="left"/>
      <w:pPr>
        <w:ind w:left="2880" w:hanging="1080"/>
      </w:pPr>
      <w:rPr>
        <w:b/>
      </w:rPr>
    </w:lvl>
    <w:lvl w:ilvl="6">
      <w:start w:val="1"/>
      <w:numFmt w:val="decimal"/>
      <w:lvlText w:val="%1.%2.%3.%4.%5.%6.%7"/>
      <w:lvlJc w:val="left"/>
      <w:pPr>
        <w:ind w:left="3240" w:hanging="1080"/>
      </w:pPr>
      <w:rPr>
        <w:b/>
      </w:rPr>
    </w:lvl>
    <w:lvl w:ilvl="7">
      <w:start w:val="1"/>
      <w:numFmt w:val="decimal"/>
      <w:lvlText w:val="%1.%2.%3.%4.%5.%6.%7.%8"/>
      <w:lvlJc w:val="left"/>
      <w:pPr>
        <w:ind w:left="3960" w:hanging="1440"/>
      </w:pPr>
      <w:rPr>
        <w:b/>
      </w:rPr>
    </w:lvl>
    <w:lvl w:ilvl="8">
      <w:start w:val="1"/>
      <w:numFmt w:val="decimal"/>
      <w:lvlText w:val="%1.%2.%3.%4.%5.%6.%7.%8.%9"/>
      <w:lvlJc w:val="left"/>
      <w:pPr>
        <w:ind w:left="4320" w:hanging="1440"/>
      </w:pPr>
      <w:rPr>
        <w:b/>
      </w:rPr>
    </w:lvl>
  </w:abstractNum>
  <w:abstractNum w:abstractNumId="27">
    <w:nsid w:val="2ABA642A"/>
    <w:multiLevelType w:val="hybridMultilevel"/>
    <w:tmpl w:val="21BC868E"/>
    <w:lvl w:ilvl="0" w:tplc="0E32DA8A">
      <w:start w:val="1"/>
      <w:numFmt w:val="hebrew1"/>
      <w:lvlText w:val="%1."/>
      <w:lvlJc w:val="left"/>
      <w:pPr>
        <w:ind w:left="1210" w:hanging="360"/>
      </w:pPr>
      <w:rPr>
        <w:rFonts w:hint="default"/>
      </w:rPr>
    </w:lvl>
    <w:lvl w:ilvl="1" w:tplc="04090019" w:tentative="1">
      <w:start w:val="1"/>
      <w:numFmt w:val="lowerLetter"/>
      <w:lvlText w:val="%2."/>
      <w:lvlJc w:val="left"/>
      <w:pPr>
        <w:ind w:left="1930" w:hanging="360"/>
      </w:pPr>
    </w:lvl>
    <w:lvl w:ilvl="2" w:tplc="0409001B" w:tentative="1">
      <w:start w:val="1"/>
      <w:numFmt w:val="lowerRoman"/>
      <w:lvlText w:val="%3."/>
      <w:lvlJc w:val="right"/>
      <w:pPr>
        <w:ind w:left="2650" w:hanging="180"/>
      </w:pPr>
    </w:lvl>
    <w:lvl w:ilvl="3" w:tplc="0409000F" w:tentative="1">
      <w:start w:val="1"/>
      <w:numFmt w:val="decimal"/>
      <w:lvlText w:val="%4."/>
      <w:lvlJc w:val="left"/>
      <w:pPr>
        <w:ind w:left="3370" w:hanging="360"/>
      </w:pPr>
    </w:lvl>
    <w:lvl w:ilvl="4" w:tplc="04090019" w:tentative="1">
      <w:start w:val="1"/>
      <w:numFmt w:val="lowerLetter"/>
      <w:lvlText w:val="%5."/>
      <w:lvlJc w:val="left"/>
      <w:pPr>
        <w:ind w:left="4090" w:hanging="360"/>
      </w:pPr>
    </w:lvl>
    <w:lvl w:ilvl="5" w:tplc="0409001B" w:tentative="1">
      <w:start w:val="1"/>
      <w:numFmt w:val="lowerRoman"/>
      <w:lvlText w:val="%6."/>
      <w:lvlJc w:val="right"/>
      <w:pPr>
        <w:ind w:left="4810" w:hanging="180"/>
      </w:pPr>
    </w:lvl>
    <w:lvl w:ilvl="6" w:tplc="0409000F" w:tentative="1">
      <w:start w:val="1"/>
      <w:numFmt w:val="decimal"/>
      <w:lvlText w:val="%7."/>
      <w:lvlJc w:val="left"/>
      <w:pPr>
        <w:ind w:left="5530" w:hanging="360"/>
      </w:pPr>
    </w:lvl>
    <w:lvl w:ilvl="7" w:tplc="04090019" w:tentative="1">
      <w:start w:val="1"/>
      <w:numFmt w:val="lowerLetter"/>
      <w:lvlText w:val="%8."/>
      <w:lvlJc w:val="left"/>
      <w:pPr>
        <w:ind w:left="6250" w:hanging="360"/>
      </w:pPr>
    </w:lvl>
    <w:lvl w:ilvl="8" w:tplc="0409001B" w:tentative="1">
      <w:start w:val="1"/>
      <w:numFmt w:val="lowerRoman"/>
      <w:lvlText w:val="%9."/>
      <w:lvlJc w:val="right"/>
      <w:pPr>
        <w:ind w:left="6970" w:hanging="180"/>
      </w:pPr>
    </w:lvl>
  </w:abstractNum>
  <w:abstractNum w:abstractNumId="28">
    <w:nsid w:val="2B4A6E1B"/>
    <w:multiLevelType w:val="hybridMultilevel"/>
    <w:tmpl w:val="BEC8B3BE"/>
    <w:lvl w:ilvl="0" w:tplc="311A16BE">
      <w:start w:val="5"/>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9">
    <w:nsid w:val="30FB4DE5"/>
    <w:multiLevelType w:val="hybridMultilevel"/>
    <w:tmpl w:val="F5BE11C0"/>
    <w:lvl w:ilvl="0" w:tplc="FA842676">
      <w:start w:val="1"/>
      <w:numFmt w:val="bullet"/>
      <w:lvlText w:val=""/>
      <w:lvlJc w:val="left"/>
      <w:pPr>
        <w:ind w:left="1080" w:hanging="360"/>
      </w:pPr>
      <w:rPr>
        <w:rFonts w:ascii="Symbol" w:eastAsia="Times New Roman" w:hAnsi="Symbol" w:cs="David"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0">
    <w:nsid w:val="32703A28"/>
    <w:multiLevelType w:val="hybridMultilevel"/>
    <w:tmpl w:val="6A6AD3C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nsid w:val="32DA2091"/>
    <w:multiLevelType w:val="hybridMultilevel"/>
    <w:tmpl w:val="1E8C2E16"/>
    <w:lvl w:ilvl="0" w:tplc="20F6FFF6">
      <w:start w:val="2"/>
      <w:numFmt w:val="hebrew1"/>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2">
    <w:nsid w:val="33AB687E"/>
    <w:multiLevelType w:val="multilevel"/>
    <w:tmpl w:val="38D6D8C6"/>
    <w:lvl w:ilvl="0">
      <w:start w:val="2"/>
      <w:numFmt w:val="decimal"/>
      <w:lvlText w:val="%1."/>
      <w:lvlJc w:val="left"/>
      <w:pPr>
        <w:tabs>
          <w:tab w:val="num" w:pos="720"/>
        </w:tabs>
        <w:ind w:left="720" w:hanging="360"/>
      </w:pPr>
      <w:rPr>
        <w:rFonts w:cs="David" w:hint="default"/>
        <w:sz w:val="32"/>
        <w:szCs w:val="32"/>
        <w:u w:val="none"/>
      </w:rPr>
    </w:lvl>
    <w:lvl w:ilvl="1">
      <w:numFmt w:val="none"/>
      <w:lvlText w:val=""/>
      <w:lvlJc w:val="left"/>
      <w:pPr>
        <w:tabs>
          <w:tab w:val="num" w:pos="360"/>
        </w:tabs>
      </w:pPr>
    </w:lvl>
    <w:lvl w:ilvl="2">
      <w:numFmt w:val="none"/>
      <w:lvlText w:val=""/>
      <w:lvlJc w:val="left"/>
      <w:pPr>
        <w:tabs>
          <w:tab w:val="num" w:pos="360"/>
        </w:tabs>
      </w:pPr>
    </w:lvl>
    <w:lvl w:ilvl="3">
      <w:numFmt w:val="none"/>
      <w:lvlText w:val=""/>
      <w:lvlJc w:val="left"/>
      <w:pPr>
        <w:tabs>
          <w:tab w:val="num" w:pos="360"/>
        </w:tabs>
      </w:pPr>
    </w:lvl>
    <w:lvl w:ilvl="4">
      <w:numFmt w:val="none"/>
      <w:lvlText w:val=""/>
      <w:lvlJc w:val="left"/>
      <w:pPr>
        <w:tabs>
          <w:tab w:val="num" w:pos="360"/>
        </w:tabs>
      </w:pPr>
    </w:lvl>
    <w:lvl w:ilvl="5">
      <w:numFmt w:val="none"/>
      <w:lvlText w:val=""/>
      <w:lvlJc w:val="left"/>
      <w:pPr>
        <w:tabs>
          <w:tab w:val="num" w:pos="360"/>
        </w:tabs>
      </w:pPr>
    </w:lvl>
    <w:lvl w:ilvl="6">
      <w:numFmt w:val="none"/>
      <w:lvlText w:val=""/>
      <w:lvlJc w:val="left"/>
      <w:pPr>
        <w:tabs>
          <w:tab w:val="num" w:pos="360"/>
        </w:tabs>
      </w:pPr>
    </w:lvl>
    <w:lvl w:ilvl="7">
      <w:numFmt w:val="none"/>
      <w:lvlText w:val=""/>
      <w:lvlJc w:val="left"/>
      <w:pPr>
        <w:tabs>
          <w:tab w:val="num" w:pos="360"/>
        </w:tabs>
      </w:pPr>
    </w:lvl>
    <w:lvl w:ilvl="8">
      <w:numFmt w:val="none"/>
      <w:lvlText w:val=""/>
      <w:lvlJc w:val="left"/>
      <w:pPr>
        <w:tabs>
          <w:tab w:val="num" w:pos="360"/>
        </w:tabs>
      </w:pPr>
    </w:lvl>
  </w:abstractNum>
  <w:abstractNum w:abstractNumId="33">
    <w:nsid w:val="35302CB2"/>
    <w:multiLevelType w:val="hybridMultilevel"/>
    <w:tmpl w:val="2E725526"/>
    <w:lvl w:ilvl="0" w:tplc="033419A6">
      <w:start w:val="1"/>
      <w:numFmt w:val="decimal"/>
      <w:lvlText w:val="%1."/>
      <w:lvlJc w:val="left"/>
      <w:pPr>
        <w:tabs>
          <w:tab w:val="num" w:pos="720"/>
        </w:tabs>
        <w:ind w:left="720" w:hanging="360"/>
      </w:pPr>
      <w:rPr>
        <w:rFonts w:ascii="Arial" w:hAnsi="Arial" w:cs="Arial"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34">
    <w:nsid w:val="35EF5A1D"/>
    <w:multiLevelType w:val="hybridMultilevel"/>
    <w:tmpl w:val="D3CCC904"/>
    <w:lvl w:ilvl="0" w:tplc="D77EAF40">
      <w:start w:val="2"/>
      <w:numFmt w:val="hebrew1"/>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5">
    <w:nsid w:val="36727593"/>
    <w:multiLevelType w:val="multilevel"/>
    <w:tmpl w:val="FFB091A8"/>
    <w:lvl w:ilvl="0">
      <w:start w:val="5"/>
      <w:numFmt w:val="decimal"/>
      <w:lvlText w:val="%1"/>
      <w:lvlJc w:val="left"/>
      <w:pPr>
        <w:ind w:left="360" w:hanging="360"/>
      </w:pPr>
      <w:rPr>
        <w:rFonts w:hint="default"/>
      </w:rPr>
    </w:lvl>
    <w:lvl w:ilvl="1">
      <w:start w:val="1"/>
      <w:numFmt w:val="decimal"/>
      <w:lvlText w:val="%1.%2"/>
      <w:lvlJc w:val="left"/>
      <w:pPr>
        <w:ind w:left="1080" w:hanging="360"/>
      </w:pPr>
      <w:rPr>
        <w:rFonts w:hint="default"/>
        <w:b/>
        <w:bCs/>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400" w:hanging="108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36">
    <w:nsid w:val="377D04BC"/>
    <w:multiLevelType w:val="singleLevel"/>
    <w:tmpl w:val="A78423CE"/>
    <w:lvl w:ilvl="0">
      <w:start w:val="1"/>
      <w:numFmt w:val="decimal"/>
      <w:lvlText w:val="(%1)"/>
      <w:lvlJc w:val="left"/>
      <w:pPr>
        <w:tabs>
          <w:tab w:val="num" w:pos="1494"/>
        </w:tabs>
        <w:ind w:left="1494" w:hanging="360"/>
      </w:pPr>
      <w:rPr>
        <w:rFonts w:hint="default"/>
      </w:rPr>
    </w:lvl>
  </w:abstractNum>
  <w:abstractNum w:abstractNumId="37">
    <w:nsid w:val="3A365785"/>
    <w:multiLevelType w:val="multilevel"/>
    <w:tmpl w:val="32F0826A"/>
    <w:lvl w:ilvl="0">
      <w:start w:val="5"/>
      <w:numFmt w:val="decimal"/>
      <w:lvlText w:val="%1"/>
      <w:lvlJc w:val="left"/>
      <w:pPr>
        <w:ind w:left="360" w:hanging="360"/>
      </w:pPr>
      <w:rPr>
        <w:rFonts w:hint="default"/>
      </w:rPr>
    </w:lvl>
    <w:lvl w:ilvl="1">
      <w:start w:val="1"/>
      <w:numFmt w:val="decimal"/>
      <w:lvlText w:val="%1.%2"/>
      <w:lvlJc w:val="left"/>
      <w:pPr>
        <w:ind w:left="360" w:hanging="360"/>
      </w:pPr>
      <w:rPr>
        <w:rFonts w:hint="default"/>
        <w:b w:val="0"/>
        <w:bCs w:val="0"/>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8">
    <w:nsid w:val="3A731607"/>
    <w:multiLevelType w:val="singleLevel"/>
    <w:tmpl w:val="85188E8C"/>
    <w:lvl w:ilvl="0">
      <w:start w:val="5"/>
      <w:numFmt w:val="decimal"/>
      <w:lvlText w:val="(%1.)"/>
      <w:lvlJc w:val="left"/>
      <w:pPr>
        <w:tabs>
          <w:tab w:val="num" w:pos="2160"/>
        </w:tabs>
        <w:ind w:left="2160" w:hanging="720"/>
      </w:pPr>
      <w:rPr>
        <w:rFonts w:hint="default"/>
        <w:sz w:val="22"/>
      </w:rPr>
    </w:lvl>
  </w:abstractNum>
  <w:abstractNum w:abstractNumId="39">
    <w:nsid w:val="3B724EB1"/>
    <w:multiLevelType w:val="hybridMultilevel"/>
    <w:tmpl w:val="C15C9238"/>
    <w:lvl w:ilvl="0" w:tplc="6ACC8C8A">
      <w:start w:val="3"/>
      <w:numFmt w:val="hebrew1"/>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0">
    <w:nsid w:val="3D327633"/>
    <w:multiLevelType w:val="multilevel"/>
    <w:tmpl w:val="B5B42EAA"/>
    <w:lvl w:ilvl="0">
      <w:start w:val="7"/>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41">
    <w:nsid w:val="3EA51303"/>
    <w:multiLevelType w:val="singleLevel"/>
    <w:tmpl w:val="F7345174"/>
    <w:lvl w:ilvl="0">
      <w:start w:val="6"/>
      <w:numFmt w:val="decimal"/>
      <w:lvlText w:val="%1."/>
      <w:lvlJc w:val="left"/>
      <w:pPr>
        <w:tabs>
          <w:tab w:val="num" w:pos="720"/>
        </w:tabs>
        <w:ind w:left="720" w:hanging="720"/>
      </w:pPr>
      <w:rPr>
        <w:rFonts w:hint="default"/>
        <w:sz w:val="22"/>
      </w:rPr>
    </w:lvl>
  </w:abstractNum>
  <w:abstractNum w:abstractNumId="42">
    <w:nsid w:val="3FC81FD2"/>
    <w:multiLevelType w:val="hybridMultilevel"/>
    <w:tmpl w:val="41CA4270"/>
    <w:lvl w:ilvl="0" w:tplc="B12A18F8">
      <w:start w:val="2"/>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nsid w:val="44AB168F"/>
    <w:multiLevelType w:val="hybridMultilevel"/>
    <w:tmpl w:val="43E64326"/>
    <w:lvl w:ilvl="0" w:tplc="0409000F">
      <w:start w:val="1"/>
      <w:numFmt w:val="decimal"/>
      <w:lvlText w:val="%1."/>
      <w:lvlJc w:val="left"/>
      <w:pPr>
        <w:ind w:left="1712" w:hanging="360"/>
      </w:pPr>
    </w:lvl>
    <w:lvl w:ilvl="1" w:tplc="04090019" w:tentative="1">
      <w:start w:val="1"/>
      <w:numFmt w:val="lowerLetter"/>
      <w:lvlText w:val="%2."/>
      <w:lvlJc w:val="left"/>
      <w:pPr>
        <w:ind w:left="2432" w:hanging="360"/>
      </w:pPr>
    </w:lvl>
    <w:lvl w:ilvl="2" w:tplc="0409001B" w:tentative="1">
      <w:start w:val="1"/>
      <w:numFmt w:val="lowerRoman"/>
      <w:lvlText w:val="%3."/>
      <w:lvlJc w:val="right"/>
      <w:pPr>
        <w:ind w:left="3152" w:hanging="180"/>
      </w:pPr>
    </w:lvl>
    <w:lvl w:ilvl="3" w:tplc="0409000F" w:tentative="1">
      <w:start w:val="1"/>
      <w:numFmt w:val="decimal"/>
      <w:lvlText w:val="%4."/>
      <w:lvlJc w:val="left"/>
      <w:pPr>
        <w:ind w:left="3872" w:hanging="360"/>
      </w:pPr>
    </w:lvl>
    <w:lvl w:ilvl="4" w:tplc="04090019" w:tentative="1">
      <w:start w:val="1"/>
      <w:numFmt w:val="lowerLetter"/>
      <w:lvlText w:val="%5."/>
      <w:lvlJc w:val="left"/>
      <w:pPr>
        <w:ind w:left="4592" w:hanging="360"/>
      </w:pPr>
    </w:lvl>
    <w:lvl w:ilvl="5" w:tplc="0409001B" w:tentative="1">
      <w:start w:val="1"/>
      <w:numFmt w:val="lowerRoman"/>
      <w:lvlText w:val="%6."/>
      <w:lvlJc w:val="right"/>
      <w:pPr>
        <w:ind w:left="5312" w:hanging="180"/>
      </w:pPr>
    </w:lvl>
    <w:lvl w:ilvl="6" w:tplc="0409000F" w:tentative="1">
      <w:start w:val="1"/>
      <w:numFmt w:val="decimal"/>
      <w:lvlText w:val="%7."/>
      <w:lvlJc w:val="left"/>
      <w:pPr>
        <w:ind w:left="6032" w:hanging="360"/>
      </w:pPr>
    </w:lvl>
    <w:lvl w:ilvl="7" w:tplc="04090019" w:tentative="1">
      <w:start w:val="1"/>
      <w:numFmt w:val="lowerLetter"/>
      <w:lvlText w:val="%8."/>
      <w:lvlJc w:val="left"/>
      <w:pPr>
        <w:ind w:left="6752" w:hanging="360"/>
      </w:pPr>
    </w:lvl>
    <w:lvl w:ilvl="8" w:tplc="0409001B" w:tentative="1">
      <w:start w:val="1"/>
      <w:numFmt w:val="lowerRoman"/>
      <w:lvlText w:val="%9."/>
      <w:lvlJc w:val="right"/>
      <w:pPr>
        <w:ind w:left="7472" w:hanging="180"/>
      </w:pPr>
    </w:lvl>
  </w:abstractNum>
  <w:abstractNum w:abstractNumId="44">
    <w:nsid w:val="46200A86"/>
    <w:multiLevelType w:val="multilevel"/>
    <w:tmpl w:val="77E0399E"/>
    <w:lvl w:ilvl="0">
      <w:start w:val="1"/>
      <w:numFmt w:val="decimal"/>
      <w:lvlText w:val="%1."/>
      <w:lvlJc w:val="left"/>
      <w:pPr>
        <w:ind w:left="728" w:hanging="360"/>
      </w:pPr>
      <w:rPr>
        <w:rFonts w:hint="default"/>
      </w:rPr>
    </w:lvl>
    <w:lvl w:ilvl="1">
      <w:start w:val="1"/>
      <w:numFmt w:val="decimal"/>
      <w:isLgl/>
      <w:lvlText w:val="%1.%2"/>
      <w:lvlJc w:val="left"/>
      <w:pPr>
        <w:ind w:left="360" w:hanging="360"/>
      </w:pPr>
      <w:rPr>
        <w:rFonts w:hint="default"/>
      </w:rPr>
    </w:lvl>
    <w:lvl w:ilvl="2">
      <w:start w:val="1"/>
      <w:numFmt w:val="decimal"/>
      <w:isLgl/>
      <w:lvlText w:val="%1.%2.%3"/>
      <w:lvlJc w:val="left"/>
      <w:pPr>
        <w:ind w:left="1088" w:hanging="720"/>
      </w:pPr>
      <w:rPr>
        <w:rFonts w:hint="default"/>
      </w:rPr>
    </w:lvl>
    <w:lvl w:ilvl="3">
      <w:start w:val="1"/>
      <w:numFmt w:val="decimal"/>
      <w:isLgl/>
      <w:lvlText w:val="%1.%2.%3.%4"/>
      <w:lvlJc w:val="left"/>
      <w:pPr>
        <w:ind w:left="1088" w:hanging="720"/>
      </w:pPr>
      <w:rPr>
        <w:rFonts w:hint="default"/>
      </w:rPr>
    </w:lvl>
    <w:lvl w:ilvl="4">
      <w:start w:val="1"/>
      <w:numFmt w:val="decimal"/>
      <w:isLgl/>
      <w:lvlText w:val="%1.%2.%3.%4.%5"/>
      <w:lvlJc w:val="left"/>
      <w:pPr>
        <w:ind w:left="1448" w:hanging="1080"/>
      </w:pPr>
      <w:rPr>
        <w:rFonts w:hint="default"/>
      </w:rPr>
    </w:lvl>
    <w:lvl w:ilvl="5">
      <w:start w:val="1"/>
      <w:numFmt w:val="decimal"/>
      <w:isLgl/>
      <w:lvlText w:val="%1.%2.%3.%4.%5.%6"/>
      <w:lvlJc w:val="left"/>
      <w:pPr>
        <w:ind w:left="1808" w:hanging="1440"/>
      </w:pPr>
      <w:rPr>
        <w:rFonts w:hint="default"/>
      </w:rPr>
    </w:lvl>
    <w:lvl w:ilvl="6">
      <w:start w:val="1"/>
      <w:numFmt w:val="decimal"/>
      <w:isLgl/>
      <w:lvlText w:val="%1.%2.%3.%4.%5.%6.%7"/>
      <w:lvlJc w:val="left"/>
      <w:pPr>
        <w:ind w:left="1808" w:hanging="1440"/>
      </w:pPr>
      <w:rPr>
        <w:rFonts w:hint="default"/>
      </w:rPr>
    </w:lvl>
    <w:lvl w:ilvl="7">
      <w:start w:val="1"/>
      <w:numFmt w:val="decimal"/>
      <w:isLgl/>
      <w:lvlText w:val="%1.%2.%3.%4.%5.%6.%7.%8"/>
      <w:lvlJc w:val="left"/>
      <w:pPr>
        <w:ind w:left="2168" w:hanging="1800"/>
      </w:pPr>
      <w:rPr>
        <w:rFonts w:hint="default"/>
      </w:rPr>
    </w:lvl>
    <w:lvl w:ilvl="8">
      <w:start w:val="1"/>
      <w:numFmt w:val="decimal"/>
      <w:isLgl/>
      <w:lvlText w:val="%1.%2.%3.%4.%5.%6.%7.%8.%9"/>
      <w:lvlJc w:val="left"/>
      <w:pPr>
        <w:ind w:left="2168" w:hanging="1800"/>
      </w:pPr>
      <w:rPr>
        <w:rFonts w:hint="default"/>
      </w:rPr>
    </w:lvl>
  </w:abstractNum>
  <w:abstractNum w:abstractNumId="45">
    <w:nsid w:val="47E96BB6"/>
    <w:multiLevelType w:val="multilevel"/>
    <w:tmpl w:val="32F0826A"/>
    <w:lvl w:ilvl="0">
      <w:start w:val="5"/>
      <w:numFmt w:val="decimal"/>
      <w:lvlText w:val="%1"/>
      <w:lvlJc w:val="left"/>
      <w:pPr>
        <w:ind w:left="360" w:hanging="360"/>
      </w:pPr>
      <w:rPr>
        <w:rFonts w:hint="default"/>
      </w:rPr>
    </w:lvl>
    <w:lvl w:ilvl="1">
      <w:start w:val="1"/>
      <w:numFmt w:val="decimal"/>
      <w:lvlText w:val="%1.%2"/>
      <w:lvlJc w:val="left"/>
      <w:pPr>
        <w:ind w:left="360" w:hanging="360"/>
      </w:pPr>
      <w:rPr>
        <w:rFonts w:hint="default"/>
        <w:b w:val="0"/>
        <w:bCs w:val="0"/>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6">
    <w:nsid w:val="4C23205C"/>
    <w:multiLevelType w:val="hybridMultilevel"/>
    <w:tmpl w:val="B1EA08E8"/>
    <w:lvl w:ilvl="0" w:tplc="1B90D870">
      <w:start w:val="4"/>
      <w:numFmt w:val="decimal"/>
      <w:lvlText w:val="%1."/>
      <w:lvlJc w:val="left"/>
      <w:pPr>
        <w:ind w:left="1080" w:hanging="360"/>
      </w:pPr>
      <w:rPr>
        <w:rFonts w:hint="default"/>
        <w:sz w:val="28"/>
        <w:szCs w:val="28"/>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7">
    <w:nsid w:val="4CB346E0"/>
    <w:multiLevelType w:val="multilevel"/>
    <w:tmpl w:val="7A1E7370"/>
    <w:lvl w:ilvl="0">
      <w:start w:val="8"/>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48">
    <w:nsid w:val="4E9C6A67"/>
    <w:multiLevelType w:val="multilevel"/>
    <w:tmpl w:val="6908DD74"/>
    <w:lvl w:ilvl="0">
      <w:start w:val="9"/>
      <w:numFmt w:val="decimal"/>
      <w:lvlText w:val="%1"/>
      <w:lvlJc w:val="left"/>
      <w:pPr>
        <w:ind w:left="360" w:hanging="360"/>
      </w:pPr>
      <w:rPr>
        <w:rFonts w:hint="default"/>
        <w:b/>
      </w:rPr>
    </w:lvl>
    <w:lvl w:ilvl="1">
      <w:start w:val="1"/>
      <w:numFmt w:val="decimal"/>
      <w:lvlText w:val="%1.%2"/>
      <w:lvlJc w:val="left"/>
      <w:pPr>
        <w:ind w:left="720" w:hanging="360"/>
      </w:pPr>
      <w:rPr>
        <w:rFonts w:hint="default"/>
        <w:b w:val="0"/>
        <w:bCs w:val="0"/>
      </w:rPr>
    </w:lvl>
    <w:lvl w:ilvl="2">
      <w:start w:val="1"/>
      <w:numFmt w:val="decimal"/>
      <w:lvlText w:val="%1.%2.%3"/>
      <w:lvlJc w:val="left"/>
      <w:pPr>
        <w:ind w:left="1440" w:hanging="720"/>
      </w:pPr>
      <w:rPr>
        <w:rFonts w:hint="default"/>
        <w:b/>
      </w:rPr>
    </w:lvl>
    <w:lvl w:ilvl="3">
      <w:start w:val="1"/>
      <w:numFmt w:val="decimal"/>
      <w:lvlText w:val="%1.%2.%3.%4"/>
      <w:lvlJc w:val="left"/>
      <w:pPr>
        <w:ind w:left="1800" w:hanging="720"/>
      </w:pPr>
      <w:rPr>
        <w:rFonts w:hint="default"/>
        <w:b/>
      </w:rPr>
    </w:lvl>
    <w:lvl w:ilvl="4">
      <w:start w:val="1"/>
      <w:numFmt w:val="decimal"/>
      <w:lvlText w:val="%1.%2.%3.%4.%5"/>
      <w:lvlJc w:val="left"/>
      <w:pPr>
        <w:ind w:left="2520" w:hanging="1080"/>
      </w:pPr>
      <w:rPr>
        <w:rFonts w:hint="default"/>
        <w:b/>
      </w:rPr>
    </w:lvl>
    <w:lvl w:ilvl="5">
      <w:start w:val="1"/>
      <w:numFmt w:val="decimal"/>
      <w:lvlText w:val="%1.%2.%3.%4.%5.%6"/>
      <w:lvlJc w:val="left"/>
      <w:pPr>
        <w:ind w:left="2880" w:hanging="1080"/>
      </w:pPr>
      <w:rPr>
        <w:rFonts w:hint="default"/>
        <w:b/>
      </w:rPr>
    </w:lvl>
    <w:lvl w:ilvl="6">
      <w:start w:val="1"/>
      <w:numFmt w:val="decimal"/>
      <w:lvlText w:val="%1.%2.%3.%4.%5.%6.%7"/>
      <w:lvlJc w:val="left"/>
      <w:pPr>
        <w:ind w:left="3600" w:hanging="1440"/>
      </w:pPr>
      <w:rPr>
        <w:rFonts w:hint="default"/>
        <w:b/>
      </w:rPr>
    </w:lvl>
    <w:lvl w:ilvl="7">
      <w:start w:val="1"/>
      <w:numFmt w:val="decimal"/>
      <w:lvlText w:val="%1.%2.%3.%4.%5.%6.%7.%8"/>
      <w:lvlJc w:val="left"/>
      <w:pPr>
        <w:ind w:left="3960" w:hanging="1440"/>
      </w:pPr>
      <w:rPr>
        <w:rFonts w:hint="default"/>
        <w:b/>
      </w:rPr>
    </w:lvl>
    <w:lvl w:ilvl="8">
      <w:start w:val="1"/>
      <w:numFmt w:val="decimal"/>
      <w:lvlText w:val="%1.%2.%3.%4.%5.%6.%7.%8.%9"/>
      <w:lvlJc w:val="left"/>
      <w:pPr>
        <w:ind w:left="4320" w:hanging="1440"/>
      </w:pPr>
      <w:rPr>
        <w:rFonts w:hint="default"/>
        <w:b/>
      </w:rPr>
    </w:lvl>
  </w:abstractNum>
  <w:abstractNum w:abstractNumId="49">
    <w:nsid w:val="50713EA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0">
    <w:nsid w:val="51101180"/>
    <w:multiLevelType w:val="hybridMultilevel"/>
    <w:tmpl w:val="107E2580"/>
    <w:lvl w:ilvl="0" w:tplc="6A269F20">
      <w:start w:val="12"/>
      <w:numFmt w:val="decimal"/>
      <w:lvlText w:val="%1"/>
      <w:lvlJc w:val="left"/>
      <w:pPr>
        <w:ind w:left="502" w:hanging="360"/>
      </w:pPr>
      <w:rPr>
        <w:rFonts w:hint="default"/>
      </w:rPr>
    </w:lvl>
    <w:lvl w:ilvl="1" w:tplc="04090019" w:tentative="1">
      <w:start w:val="1"/>
      <w:numFmt w:val="lowerLetter"/>
      <w:lvlText w:val="%2."/>
      <w:lvlJc w:val="left"/>
      <w:pPr>
        <w:ind w:left="1222" w:hanging="360"/>
      </w:pPr>
    </w:lvl>
    <w:lvl w:ilvl="2" w:tplc="0409001B" w:tentative="1">
      <w:start w:val="1"/>
      <w:numFmt w:val="lowerRoman"/>
      <w:lvlText w:val="%3."/>
      <w:lvlJc w:val="right"/>
      <w:pPr>
        <w:ind w:left="1942" w:hanging="180"/>
      </w:pPr>
    </w:lvl>
    <w:lvl w:ilvl="3" w:tplc="0409000F" w:tentative="1">
      <w:start w:val="1"/>
      <w:numFmt w:val="decimal"/>
      <w:lvlText w:val="%4."/>
      <w:lvlJc w:val="left"/>
      <w:pPr>
        <w:ind w:left="2662" w:hanging="360"/>
      </w:pPr>
    </w:lvl>
    <w:lvl w:ilvl="4" w:tplc="04090019" w:tentative="1">
      <w:start w:val="1"/>
      <w:numFmt w:val="lowerLetter"/>
      <w:lvlText w:val="%5."/>
      <w:lvlJc w:val="left"/>
      <w:pPr>
        <w:ind w:left="3382" w:hanging="360"/>
      </w:pPr>
    </w:lvl>
    <w:lvl w:ilvl="5" w:tplc="0409001B" w:tentative="1">
      <w:start w:val="1"/>
      <w:numFmt w:val="lowerRoman"/>
      <w:lvlText w:val="%6."/>
      <w:lvlJc w:val="right"/>
      <w:pPr>
        <w:ind w:left="4102" w:hanging="180"/>
      </w:pPr>
    </w:lvl>
    <w:lvl w:ilvl="6" w:tplc="0409000F" w:tentative="1">
      <w:start w:val="1"/>
      <w:numFmt w:val="decimal"/>
      <w:lvlText w:val="%7."/>
      <w:lvlJc w:val="left"/>
      <w:pPr>
        <w:ind w:left="4822" w:hanging="360"/>
      </w:pPr>
    </w:lvl>
    <w:lvl w:ilvl="7" w:tplc="04090019" w:tentative="1">
      <w:start w:val="1"/>
      <w:numFmt w:val="lowerLetter"/>
      <w:lvlText w:val="%8."/>
      <w:lvlJc w:val="left"/>
      <w:pPr>
        <w:ind w:left="5542" w:hanging="360"/>
      </w:pPr>
    </w:lvl>
    <w:lvl w:ilvl="8" w:tplc="0409001B" w:tentative="1">
      <w:start w:val="1"/>
      <w:numFmt w:val="lowerRoman"/>
      <w:lvlText w:val="%9."/>
      <w:lvlJc w:val="right"/>
      <w:pPr>
        <w:ind w:left="6262" w:hanging="180"/>
      </w:pPr>
    </w:lvl>
  </w:abstractNum>
  <w:abstractNum w:abstractNumId="51">
    <w:nsid w:val="52BA6540"/>
    <w:multiLevelType w:val="hybridMultilevel"/>
    <w:tmpl w:val="2FC61012"/>
    <w:lvl w:ilvl="0" w:tplc="0409000F">
      <w:start w:val="1"/>
      <w:numFmt w:val="decimal"/>
      <w:lvlText w:val="%1."/>
      <w:lvlJc w:val="left"/>
      <w:pPr>
        <w:ind w:left="1080" w:hanging="360"/>
      </w:pPr>
    </w:lvl>
    <w:lvl w:ilvl="1" w:tplc="FEE0A44A">
      <w:start w:val="1"/>
      <w:numFmt w:val="decimal"/>
      <w:lvlText w:val="%2."/>
      <w:lvlJc w:val="left"/>
      <w:pPr>
        <w:ind w:left="1800" w:hanging="360"/>
      </w:pPr>
      <w:rPr>
        <w:rFonts w:hint="default"/>
      </w:r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2">
    <w:nsid w:val="552774FC"/>
    <w:multiLevelType w:val="hybridMultilevel"/>
    <w:tmpl w:val="ABDEFA04"/>
    <w:lvl w:ilvl="0" w:tplc="8E26EC9C">
      <w:start w:val="1"/>
      <w:numFmt w:val="decimal"/>
      <w:lvlText w:val="%1."/>
      <w:lvlJc w:val="left"/>
      <w:pPr>
        <w:ind w:left="738" w:hanging="360"/>
      </w:pPr>
      <w:rPr>
        <w:rFonts w:hint="default"/>
      </w:rPr>
    </w:lvl>
    <w:lvl w:ilvl="1" w:tplc="04090019" w:tentative="1">
      <w:start w:val="1"/>
      <w:numFmt w:val="lowerLetter"/>
      <w:lvlText w:val="%2."/>
      <w:lvlJc w:val="left"/>
      <w:pPr>
        <w:ind w:left="1458" w:hanging="360"/>
      </w:pPr>
    </w:lvl>
    <w:lvl w:ilvl="2" w:tplc="0409001B" w:tentative="1">
      <w:start w:val="1"/>
      <w:numFmt w:val="lowerRoman"/>
      <w:lvlText w:val="%3."/>
      <w:lvlJc w:val="right"/>
      <w:pPr>
        <w:ind w:left="2178" w:hanging="180"/>
      </w:pPr>
    </w:lvl>
    <w:lvl w:ilvl="3" w:tplc="0409000F" w:tentative="1">
      <w:start w:val="1"/>
      <w:numFmt w:val="decimal"/>
      <w:lvlText w:val="%4."/>
      <w:lvlJc w:val="left"/>
      <w:pPr>
        <w:ind w:left="2898" w:hanging="360"/>
      </w:pPr>
    </w:lvl>
    <w:lvl w:ilvl="4" w:tplc="04090019" w:tentative="1">
      <w:start w:val="1"/>
      <w:numFmt w:val="lowerLetter"/>
      <w:lvlText w:val="%5."/>
      <w:lvlJc w:val="left"/>
      <w:pPr>
        <w:ind w:left="3618" w:hanging="360"/>
      </w:pPr>
    </w:lvl>
    <w:lvl w:ilvl="5" w:tplc="0409001B" w:tentative="1">
      <w:start w:val="1"/>
      <w:numFmt w:val="lowerRoman"/>
      <w:lvlText w:val="%6."/>
      <w:lvlJc w:val="right"/>
      <w:pPr>
        <w:ind w:left="4338" w:hanging="180"/>
      </w:pPr>
    </w:lvl>
    <w:lvl w:ilvl="6" w:tplc="0409000F" w:tentative="1">
      <w:start w:val="1"/>
      <w:numFmt w:val="decimal"/>
      <w:lvlText w:val="%7."/>
      <w:lvlJc w:val="left"/>
      <w:pPr>
        <w:ind w:left="5058" w:hanging="360"/>
      </w:pPr>
    </w:lvl>
    <w:lvl w:ilvl="7" w:tplc="04090019" w:tentative="1">
      <w:start w:val="1"/>
      <w:numFmt w:val="lowerLetter"/>
      <w:lvlText w:val="%8."/>
      <w:lvlJc w:val="left"/>
      <w:pPr>
        <w:ind w:left="5778" w:hanging="360"/>
      </w:pPr>
    </w:lvl>
    <w:lvl w:ilvl="8" w:tplc="0409001B" w:tentative="1">
      <w:start w:val="1"/>
      <w:numFmt w:val="lowerRoman"/>
      <w:lvlText w:val="%9."/>
      <w:lvlJc w:val="right"/>
      <w:pPr>
        <w:ind w:left="6498" w:hanging="180"/>
      </w:pPr>
    </w:lvl>
  </w:abstractNum>
  <w:abstractNum w:abstractNumId="53">
    <w:nsid w:val="580C015A"/>
    <w:multiLevelType w:val="hybridMultilevel"/>
    <w:tmpl w:val="A254051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4">
    <w:nsid w:val="5A1D4B5A"/>
    <w:multiLevelType w:val="multilevel"/>
    <w:tmpl w:val="EDF2F226"/>
    <w:lvl w:ilvl="0">
      <w:start w:val="2"/>
      <w:numFmt w:val="decimal"/>
      <w:lvlText w:val="%1"/>
      <w:lvlJc w:val="left"/>
      <w:pPr>
        <w:ind w:left="360" w:hanging="360"/>
      </w:pPr>
      <w:rPr>
        <w:rFonts w:hint="default"/>
      </w:rPr>
    </w:lvl>
    <w:lvl w:ilvl="1">
      <w:start w:val="1"/>
      <w:numFmt w:val="decimal"/>
      <w:lvlText w:val="%1.%2"/>
      <w:lvlJc w:val="left"/>
      <w:pPr>
        <w:ind w:left="1440" w:hanging="36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560" w:hanging="108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080" w:hanging="1440"/>
      </w:pPr>
      <w:rPr>
        <w:rFonts w:hint="default"/>
      </w:rPr>
    </w:lvl>
  </w:abstractNum>
  <w:abstractNum w:abstractNumId="55">
    <w:nsid w:val="5AC20035"/>
    <w:multiLevelType w:val="multilevel"/>
    <w:tmpl w:val="377C089E"/>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56">
    <w:nsid w:val="5B8D7D2F"/>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7">
    <w:nsid w:val="5BC27449"/>
    <w:multiLevelType w:val="hybridMultilevel"/>
    <w:tmpl w:val="FCA8844E"/>
    <w:lvl w:ilvl="0" w:tplc="0409000F">
      <w:start w:val="10"/>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8">
    <w:nsid w:val="635636C9"/>
    <w:multiLevelType w:val="multilevel"/>
    <w:tmpl w:val="4E4C15B6"/>
    <w:lvl w:ilvl="0">
      <w:start w:val="2"/>
      <w:numFmt w:val="decimal"/>
      <w:lvlText w:val="%1."/>
      <w:lvlJc w:val="left"/>
      <w:pPr>
        <w:ind w:left="1080" w:hanging="360"/>
      </w:pPr>
      <w:rPr>
        <w:rFonts w:hint="default"/>
        <w:u w:val="single"/>
      </w:rPr>
    </w:lvl>
    <w:lvl w:ilvl="1">
      <w:start w:val="1"/>
      <w:numFmt w:val="lowerLetter"/>
      <w:lvlText w:val="%2."/>
      <w:lvlJc w:val="left"/>
      <w:pPr>
        <w:ind w:left="1800" w:hanging="360"/>
      </w:pPr>
    </w:lvl>
    <w:lvl w:ilvl="2" w:tentative="1">
      <w:start w:val="1"/>
      <w:numFmt w:val="lowerRoman"/>
      <w:lvlText w:val="%3."/>
      <w:lvlJc w:val="right"/>
      <w:pPr>
        <w:ind w:left="2520" w:hanging="180"/>
      </w:pPr>
    </w:lvl>
    <w:lvl w:ilvl="3" w:tentative="1">
      <w:start w:val="1"/>
      <w:numFmt w:val="decimal"/>
      <w:lvlText w:val="%4."/>
      <w:lvlJc w:val="left"/>
      <w:pPr>
        <w:ind w:left="3240" w:hanging="360"/>
      </w:pPr>
    </w:lvl>
    <w:lvl w:ilvl="4" w:tentative="1">
      <w:start w:val="1"/>
      <w:numFmt w:val="lowerLetter"/>
      <w:lvlText w:val="%5."/>
      <w:lvlJc w:val="left"/>
      <w:pPr>
        <w:ind w:left="3960" w:hanging="360"/>
      </w:pPr>
    </w:lvl>
    <w:lvl w:ilvl="5" w:tentative="1">
      <w:start w:val="1"/>
      <w:numFmt w:val="lowerRoman"/>
      <w:lvlText w:val="%6."/>
      <w:lvlJc w:val="right"/>
      <w:pPr>
        <w:ind w:left="4680" w:hanging="180"/>
      </w:pPr>
    </w:lvl>
    <w:lvl w:ilvl="6" w:tentative="1">
      <w:start w:val="1"/>
      <w:numFmt w:val="decimal"/>
      <w:lvlText w:val="%7."/>
      <w:lvlJc w:val="left"/>
      <w:pPr>
        <w:ind w:left="5400" w:hanging="360"/>
      </w:pPr>
    </w:lvl>
    <w:lvl w:ilvl="7" w:tentative="1">
      <w:start w:val="1"/>
      <w:numFmt w:val="lowerLetter"/>
      <w:lvlText w:val="%8."/>
      <w:lvlJc w:val="left"/>
      <w:pPr>
        <w:ind w:left="6120" w:hanging="360"/>
      </w:pPr>
    </w:lvl>
    <w:lvl w:ilvl="8" w:tentative="1">
      <w:start w:val="1"/>
      <w:numFmt w:val="lowerRoman"/>
      <w:lvlText w:val="%9."/>
      <w:lvlJc w:val="right"/>
      <w:pPr>
        <w:ind w:left="6840" w:hanging="180"/>
      </w:pPr>
    </w:lvl>
  </w:abstractNum>
  <w:abstractNum w:abstractNumId="59">
    <w:nsid w:val="63E92AB3"/>
    <w:multiLevelType w:val="multilevel"/>
    <w:tmpl w:val="3F46E9DC"/>
    <w:lvl w:ilvl="0">
      <w:start w:val="1"/>
      <w:numFmt w:val="hebrew1"/>
      <w:lvlText w:val="%1."/>
      <w:lvlJc w:val="center"/>
      <w:pPr>
        <w:tabs>
          <w:tab w:val="num" w:pos="360"/>
        </w:tabs>
        <w:ind w:left="360" w:hanging="360"/>
      </w:pPr>
      <w:rPr>
        <w:rFonts w:ascii="Arial" w:hAnsi="Arial" w:cs="Arial" w:hint="default"/>
        <w:sz w:val="22"/>
        <w:szCs w:val="22"/>
      </w:rPr>
    </w:lvl>
    <w:lvl w:ilvl="1">
      <w:start w:val="1"/>
      <w:numFmt w:val="decimal"/>
      <w:lvlText w:val="%1.%2."/>
      <w:lvlJc w:val="left"/>
      <w:pPr>
        <w:tabs>
          <w:tab w:val="num" w:pos="792"/>
        </w:tabs>
        <w:ind w:left="792" w:hanging="432"/>
      </w:pPr>
      <w:rPr>
        <w:rFonts w:cs="Times New Roman"/>
      </w:rPr>
    </w:lvl>
    <w:lvl w:ilvl="2">
      <w:start w:val="2"/>
      <w:numFmt w:val="decimal"/>
      <w:lvlText w:val="%1.%2.%3."/>
      <w:lvlJc w:val="left"/>
      <w:pPr>
        <w:tabs>
          <w:tab w:val="num" w:pos="1440"/>
        </w:tabs>
        <w:ind w:left="1224" w:hanging="504"/>
      </w:pPr>
      <w:rPr>
        <w:rFonts w:cs="Times New Roman"/>
      </w:rPr>
    </w:lvl>
    <w:lvl w:ilvl="3">
      <w:start w:val="1"/>
      <w:numFmt w:val="decimal"/>
      <w:lvlText w:val="%1.%2.%3.%4."/>
      <w:lvlJc w:val="left"/>
      <w:pPr>
        <w:tabs>
          <w:tab w:val="num" w:pos="216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324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432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60">
    <w:nsid w:val="65AB21FE"/>
    <w:multiLevelType w:val="multilevel"/>
    <w:tmpl w:val="7D909164"/>
    <w:lvl w:ilvl="0">
      <w:start w:val="6"/>
      <w:numFmt w:val="decimal"/>
      <w:lvlText w:val="%1"/>
      <w:lvlJc w:val="left"/>
      <w:pPr>
        <w:ind w:left="360" w:hanging="360"/>
      </w:pPr>
      <w:rPr>
        <w:rFonts w:hint="default"/>
      </w:rPr>
    </w:lvl>
    <w:lvl w:ilvl="1">
      <w:start w:val="1"/>
      <w:numFmt w:val="decimal"/>
      <w:lvlText w:val="%1.%2"/>
      <w:lvlJc w:val="left"/>
      <w:pPr>
        <w:ind w:left="644" w:hanging="360"/>
      </w:pPr>
      <w:rPr>
        <w:rFonts w:hint="default"/>
        <w:b w:val="0"/>
        <w:bCs w:val="0"/>
      </w:rPr>
    </w:lvl>
    <w:lvl w:ilvl="2">
      <w:start w:val="1"/>
      <w:numFmt w:val="decimal"/>
      <w:lvlText w:val="%1.%2.%3"/>
      <w:lvlJc w:val="left"/>
      <w:pPr>
        <w:ind w:left="1288" w:hanging="720"/>
      </w:pPr>
      <w:rPr>
        <w:rFonts w:hint="default"/>
      </w:rPr>
    </w:lvl>
    <w:lvl w:ilvl="3">
      <w:start w:val="1"/>
      <w:numFmt w:val="decimal"/>
      <w:lvlText w:val="%1.%2.%3.%4"/>
      <w:lvlJc w:val="left"/>
      <w:pPr>
        <w:ind w:left="1996" w:hanging="720"/>
      </w:pPr>
      <w:rPr>
        <w:rFonts w:hint="default"/>
      </w:rPr>
    </w:lvl>
    <w:lvl w:ilvl="4">
      <w:start w:val="1"/>
      <w:numFmt w:val="decimal"/>
      <w:lvlText w:val="%1.%2.%3.%4.%5"/>
      <w:lvlJc w:val="left"/>
      <w:pPr>
        <w:ind w:left="2216" w:hanging="1080"/>
      </w:pPr>
      <w:rPr>
        <w:rFonts w:hint="default"/>
      </w:rPr>
    </w:lvl>
    <w:lvl w:ilvl="5">
      <w:start w:val="1"/>
      <w:numFmt w:val="decimal"/>
      <w:lvlText w:val="%1.%2.%3.%4.%5.%6"/>
      <w:lvlJc w:val="left"/>
      <w:pPr>
        <w:ind w:left="2500" w:hanging="1080"/>
      </w:pPr>
      <w:rPr>
        <w:rFonts w:hint="default"/>
      </w:rPr>
    </w:lvl>
    <w:lvl w:ilvl="6">
      <w:start w:val="1"/>
      <w:numFmt w:val="decimal"/>
      <w:lvlText w:val="%1.%2.%3.%4.%5.%6.%7"/>
      <w:lvlJc w:val="left"/>
      <w:pPr>
        <w:ind w:left="3144" w:hanging="1440"/>
      </w:pPr>
      <w:rPr>
        <w:rFonts w:hint="default"/>
      </w:rPr>
    </w:lvl>
    <w:lvl w:ilvl="7">
      <w:start w:val="1"/>
      <w:numFmt w:val="decimal"/>
      <w:lvlText w:val="%1.%2.%3.%4.%5.%6.%7.%8"/>
      <w:lvlJc w:val="left"/>
      <w:pPr>
        <w:ind w:left="3428" w:hanging="1440"/>
      </w:pPr>
      <w:rPr>
        <w:rFonts w:hint="default"/>
      </w:rPr>
    </w:lvl>
    <w:lvl w:ilvl="8">
      <w:start w:val="1"/>
      <w:numFmt w:val="decimal"/>
      <w:lvlText w:val="%1.%2.%3.%4.%5.%6.%7.%8.%9"/>
      <w:lvlJc w:val="left"/>
      <w:pPr>
        <w:ind w:left="4072" w:hanging="1800"/>
      </w:pPr>
      <w:rPr>
        <w:rFonts w:hint="default"/>
      </w:rPr>
    </w:lvl>
  </w:abstractNum>
  <w:abstractNum w:abstractNumId="61">
    <w:nsid w:val="66B21031"/>
    <w:multiLevelType w:val="singleLevel"/>
    <w:tmpl w:val="B122170A"/>
    <w:lvl w:ilvl="0">
      <w:start w:val="3"/>
      <w:numFmt w:val="decimal"/>
      <w:lvlText w:val="%1."/>
      <w:lvlJc w:val="left"/>
      <w:pPr>
        <w:tabs>
          <w:tab w:val="num" w:pos="720"/>
        </w:tabs>
        <w:ind w:left="720" w:hanging="720"/>
      </w:pPr>
      <w:rPr>
        <w:rFonts w:hint="default"/>
        <w:sz w:val="22"/>
      </w:rPr>
    </w:lvl>
  </w:abstractNum>
  <w:abstractNum w:abstractNumId="62">
    <w:nsid w:val="67A207F9"/>
    <w:multiLevelType w:val="hybridMultilevel"/>
    <w:tmpl w:val="C496438E"/>
    <w:lvl w:ilvl="0" w:tplc="74B267F8">
      <w:start w:val="1"/>
      <w:numFmt w:val="decimal"/>
      <w:lvlText w:val="%1."/>
      <w:lvlJc w:val="left"/>
      <w:pPr>
        <w:ind w:left="1210" w:hanging="360"/>
      </w:pPr>
      <w:rPr>
        <w:rFonts w:hint="default"/>
      </w:rPr>
    </w:lvl>
    <w:lvl w:ilvl="1" w:tplc="04090019" w:tentative="1">
      <w:start w:val="1"/>
      <w:numFmt w:val="lowerLetter"/>
      <w:lvlText w:val="%2."/>
      <w:lvlJc w:val="left"/>
      <w:pPr>
        <w:ind w:left="1930" w:hanging="360"/>
      </w:pPr>
    </w:lvl>
    <w:lvl w:ilvl="2" w:tplc="0409001B" w:tentative="1">
      <w:start w:val="1"/>
      <w:numFmt w:val="lowerRoman"/>
      <w:lvlText w:val="%3."/>
      <w:lvlJc w:val="right"/>
      <w:pPr>
        <w:ind w:left="2650" w:hanging="180"/>
      </w:pPr>
    </w:lvl>
    <w:lvl w:ilvl="3" w:tplc="0409000F" w:tentative="1">
      <w:start w:val="1"/>
      <w:numFmt w:val="decimal"/>
      <w:lvlText w:val="%4."/>
      <w:lvlJc w:val="left"/>
      <w:pPr>
        <w:ind w:left="3370" w:hanging="360"/>
      </w:pPr>
    </w:lvl>
    <w:lvl w:ilvl="4" w:tplc="04090019" w:tentative="1">
      <w:start w:val="1"/>
      <w:numFmt w:val="lowerLetter"/>
      <w:lvlText w:val="%5."/>
      <w:lvlJc w:val="left"/>
      <w:pPr>
        <w:ind w:left="4090" w:hanging="360"/>
      </w:pPr>
    </w:lvl>
    <w:lvl w:ilvl="5" w:tplc="0409001B" w:tentative="1">
      <w:start w:val="1"/>
      <w:numFmt w:val="lowerRoman"/>
      <w:lvlText w:val="%6."/>
      <w:lvlJc w:val="right"/>
      <w:pPr>
        <w:ind w:left="4810" w:hanging="180"/>
      </w:pPr>
    </w:lvl>
    <w:lvl w:ilvl="6" w:tplc="0409000F" w:tentative="1">
      <w:start w:val="1"/>
      <w:numFmt w:val="decimal"/>
      <w:lvlText w:val="%7."/>
      <w:lvlJc w:val="left"/>
      <w:pPr>
        <w:ind w:left="5530" w:hanging="360"/>
      </w:pPr>
    </w:lvl>
    <w:lvl w:ilvl="7" w:tplc="04090019" w:tentative="1">
      <w:start w:val="1"/>
      <w:numFmt w:val="lowerLetter"/>
      <w:lvlText w:val="%8."/>
      <w:lvlJc w:val="left"/>
      <w:pPr>
        <w:ind w:left="6250" w:hanging="360"/>
      </w:pPr>
    </w:lvl>
    <w:lvl w:ilvl="8" w:tplc="0409001B" w:tentative="1">
      <w:start w:val="1"/>
      <w:numFmt w:val="lowerRoman"/>
      <w:lvlText w:val="%9."/>
      <w:lvlJc w:val="right"/>
      <w:pPr>
        <w:ind w:left="6970" w:hanging="180"/>
      </w:pPr>
    </w:lvl>
  </w:abstractNum>
  <w:abstractNum w:abstractNumId="63">
    <w:nsid w:val="68C761B4"/>
    <w:multiLevelType w:val="hybridMultilevel"/>
    <w:tmpl w:val="882439A6"/>
    <w:lvl w:ilvl="0" w:tplc="1C7C058E">
      <w:start w:val="12"/>
      <w:numFmt w:val="decimal"/>
      <w:lvlText w:val="%1."/>
      <w:lvlJc w:val="left"/>
      <w:pPr>
        <w:ind w:left="8475" w:hanging="360"/>
      </w:pPr>
      <w:rPr>
        <w:rFonts w:hint="default"/>
      </w:rPr>
    </w:lvl>
    <w:lvl w:ilvl="1" w:tplc="04090019">
      <w:start w:val="1"/>
      <w:numFmt w:val="lowerLetter"/>
      <w:lvlText w:val="%2."/>
      <w:lvlJc w:val="left"/>
      <w:pPr>
        <w:ind w:left="9195" w:hanging="360"/>
      </w:pPr>
    </w:lvl>
    <w:lvl w:ilvl="2" w:tplc="0409001B" w:tentative="1">
      <w:start w:val="1"/>
      <w:numFmt w:val="lowerRoman"/>
      <w:lvlText w:val="%3."/>
      <w:lvlJc w:val="right"/>
      <w:pPr>
        <w:ind w:left="9915" w:hanging="180"/>
      </w:pPr>
    </w:lvl>
    <w:lvl w:ilvl="3" w:tplc="0409000F" w:tentative="1">
      <w:start w:val="1"/>
      <w:numFmt w:val="decimal"/>
      <w:lvlText w:val="%4."/>
      <w:lvlJc w:val="left"/>
      <w:pPr>
        <w:ind w:left="10635" w:hanging="360"/>
      </w:pPr>
    </w:lvl>
    <w:lvl w:ilvl="4" w:tplc="04090019" w:tentative="1">
      <w:start w:val="1"/>
      <w:numFmt w:val="lowerLetter"/>
      <w:lvlText w:val="%5."/>
      <w:lvlJc w:val="left"/>
      <w:pPr>
        <w:ind w:left="11355" w:hanging="360"/>
      </w:pPr>
    </w:lvl>
    <w:lvl w:ilvl="5" w:tplc="0409001B" w:tentative="1">
      <w:start w:val="1"/>
      <w:numFmt w:val="lowerRoman"/>
      <w:lvlText w:val="%6."/>
      <w:lvlJc w:val="right"/>
      <w:pPr>
        <w:ind w:left="12075" w:hanging="180"/>
      </w:pPr>
    </w:lvl>
    <w:lvl w:ilvl="6" w:tplc="0409000F" w:tentative="1">
      <w:start w:val="1"/>
      <w:numFmt w:val="decimal"/>
      <w:lvlText w:val="%7."/>
      <w:lvlJc w:val="left"/>
      <w:pPr>
        <w:ind w:left="12795" w:hanging="360"/>
      </w:pPr>
    </w:lvl>
    <w:lvl w:ilvl="7" w:tplc="04090019" w:tentative="1">
      <w:start w:val="1"/>
      <w:numFmt w:val="lowerLetter"/>
      <w:lvlText w:val="%8."/>
      <w:lvlJc w:val="left"/>
      <w:pPr>
        <w:ind w:left="13515" w:hanging="360"/>
      </w:pPr>
    </w:lvl>
    <w:lvl w:ilvl="8" w:tplc="0409001B" w:tentative="1">
      <w:start w:val="1"/>
      <w:numFmt w:val="lowerRoman"/>
      <w:lvlText w:val="%9."/>
      <w:lvlJc w:val="right"/>
      <w:pPr>
        <w:ind w:left="14235" w:hanging="180"/>
      </w:pPr>
    </w:lvl>
  </w:abstractNum>
  <w:abstractNum w:abstractNumId="64">
    <w:nsid w:val="6A626F4C"/>
    <w:multiLevelType w:val="hybridMultilevel"/>
    <w:tmpl w:val="122435FE"/>
    <w:lvl w:ilvl="0" w:tplc="BC28D3C0">
      <w:start w:val="1"/>
      <w:numFmt w:val="decimal"/>
      <w:lvlText w:val="%1."/>
      <w:lvlJc w:val="left"/>
      <w:pPr>
        <w:tabs>
          <w:tab w:val="num" w:pos="644"/>
        </w:tabs>
        <w:ind w:left="644" w:hanging="360"/>
      </w:pPr>
      <w:rPr>
        <w:rFonts w:hint="default"/>
      </w:rPr>
    </w:lvl>
    <w:lvl w:ilvl="1" w:tplc="19460890">
      <w:numFmt w:val="none"/>
      <w:lvlText w:val=""/>
      <w:lvlJc w:val="left"/>
      <w:pPr>
        <w:tabs>
          <w:tab w:val="num" w:pos="360"/>
        </w:tabs>
      </w:pPr>
    </w:lvl>
    <w:lvl w:ilvl="2" w:tplc="F84047DE">
      <w:numFmt w:val="none"/>
      <w:lvlText w:val=""/>
      <w:lvlJc w:val="left"/>
      <w:pPr>
        <w:tabs>
          <w:tab w:val="num" w:pos="360"/>
        </w:tabs>
      </w:pPr>
    </w:lvl>
    <w:lvl w:ilvl="3" w:tplc="86EC6F90">
      <w:numFmt w:val="none"/>
      <w:lvlText w:val=""/>
      <w:lvlJc w:val="left"/>
      <w:pPr>
        <w:tabs>
          <w:tab w:val="num" w:pos="360"/>
        </w:tabs>
      </w:pPr>
    </w:lvl>
    <w:lvl w:ilvl="4" w:tplc="705CF25C">
      <w:numFmt w:val="none"/>
      <w:lvlText w:val=""/>
      <w:lvlJc w:val="left"/>
      <w:pPr>
        <w:tabs>
          <w:tab w:val="num" w:pos="360"/>
        </w:tabs>
      </w:pPr>
    </w:lvl>
    <w:lvl w:ilvl="5" w:tplc="6D3E5D80">
      <w:numFmt w:val="none"/>
      <w:lvlText w:val=""/>
      <w:lvlJc w:val="left"/>
      <w:pPr>
        <w:tabs>
          <w:tab w:val="num" w:pos="360"/>
        </w:tabs>
      </w:pPr>
    </w:lvl>
    <w:lvl w:ilvl="6" w:tplc="7E8C4AEE">
      <w:numFmt w:val="none"/>
      <w:lvlText w:val=""/>
      <w:lvlJc w:val="left"/>
      <w:pPr>
        <w:tabs>
          <w:tab w:val="num" w:pos="360"/>
        </w:tabs>
      </w:pPr>
    </w:lvl>
    <w:lvl w:ilvl="7" w:tplc="13FE431C">
      <w:numFmt w:val="none"/>
      <w:lvlText w:val=""/>
      <w:lvlJc w:val="left"/>
      <w:pPr>
        <w:tabs>
          <w:tab w:val="num" w:pos="360"/>
        </w:tabs>
      </w:pPr>
    </w:lvl>
    <w:lvl w:ilvl="8" w:tplc="1B4E07CC">
      <w:numFmt w:val="none"/>
      <w:lvlText w:val=""/>
      <w:lvlJc w:val="left"/>
      <w:pPr>
        <w:tabs>
          <w:tab w:val="num" w:pos="360"/>
        </w:tabs>
      </w:pPr>
    </w:lvl>
  </w:abstractNum>
  <w:abstractNum w:abstractNumId="65">
    <w:nsid w:val="6B416EDD"/>
    <w:multiLevelType w:val="hybridMultilevel"/>
    <w:tmpl w:val="E9C01054"/>
    <w:lvl w:ilvl="0" w:tplc="B60ECC94">
      <w:start w:val="2"/>
      <w:numFmt w:val="hebrew1"/>
      <w:lvlText w:val="%1."/>
      <w:lvlJc w:val="left"/>
      <w:pPr>
        <w:ind w:left="644" w:hanging="360"/>
      </w:pPr>
      <w:rPr>
        <w:rFonts w:hint="default"/>
        <w:b w:val="0"/>
      </w:rPr>
    </w:lvl>
    <w:lvl w:ilvl="1" w:tplc="04090019" w:tentative="1">
      <w:start w:val="1"/>
      <w:numFmt w:val="lowerLetter"/>
      <w:lvlText w:val="%2."/>
      <w:lvlJc w:val="left"/>
      <w:pPr>
        <w:ind w:left="1364" w:hanging="360"/>
      </w:pPr>
    </w:lvl>
    <w:lvl w:ilvl="2" w:tplc="0409001B" w:tentative="1">
      <w:start w:val="1"/>
      <w:numFmt w:val="lowerRoman"/>
      <w:lvlText w:val="%3."/>
      <w:lvlJc w:val="right"/>
      <w:pPr>
        <w:ind w:left="2084" w:hanging="180"/>
      </w:pPr>
    </w:lvl>
    <w:lvl w:ilvl="3" w:tplc="0409000F" w:tentative="1">
      <w:start w:val="1"/>
      <w:numFmt w:val="decimal"/>
      <w:lvlText w:val="%4."/>
      <w:lvlJc w:val="left"/>
      <w:pPr>
        <w:ind w:left="2804" w:hanging="360"/>
      </w:pPr>
    </w:lvl>
    <w:lvl w:ilvl="4" w:tplc="04090019" w:tentative="1">
      <w:start w:val="1"/>
      <w:numFmt w:val="lowerLetter"/>
      <w:lvlText w:val="%5."/>
      <w:lvlJc w:val="left"/>
      <w:pPr>
        <w:ind w:left="3524" w:hanging="360"/>
      </w:pPr>
    </w:lvl>
    <w:lvl w:ilvl="5" w:tplc="0409001B" w:tentative="1">
      <w:start w:val="1"/>
      <w:numFmt w:val="lowerRoman"/>
      <w:lvlText w:val="%6."/>
      <w:lvlJc w:val="right"/>
      <w:pPr>
        <w:ind w:left="4244" w:hanging="180"/>
      </w:pPr>
    </w:lvl>
    <w:lvl w:ilvl="6" w:tplc="0409000F" w:tentative="1">
      <w:start w:val="1"/>
      <w:numFmt w:val="decimal"/>
      <w:lvlText w:val="%7."/>
      <w:lvlJc w:val="left"/>
      <w:pPr>
        <w:ind w:left="4964" w:hanging="360"/>
      </w:pPr>
    </w:lvl>
    <w:lvl w:ilvl="7" w:tplc="04090019" w:tentative="1">
      <w:start w:val="1"/>
      <w:numFmt w:val="lowerLetter"/>
      <w:lvlText w:val="%8."/>
      <w:lvlJc w:val="left"/>
      <w:pPr>
        <w:ind w:left="5684" w:hanging="360"/>
      </w:pPr>
    </w:lvl>
    <w:lvl w:ilvl="8" w:tplc="0409001B" w:tentative="1">
      <w:start w:val="1"/>
      <w:numFmt w:val="lowerRoman"/>
      <w:lvlText w:val="%9."/>
      <w:lvlJc w:val="right"/>
      <w:pPr>
        <w:ind w:left="6404" w:hanging="180"/>
      </w:pPr>
    </w:lvl>
  </w:abstractNum>
  <w:abstractNum w:abstractNumId="66">
    <w:nsid w:val="6B9C0159"/>
    <w:multiLevelType w:val="hybridMultilevel"/>
    <w:tmpl w:val="056EAA28"/>
    <w:lvl w:ilvl="0" w:tplc="87A2C80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7">
    <w:nsid w:val="6C5965A7"/>
    <w:multiLevelType w:val="multilevel"/>
    <w:tmpl w:val="B6D6C256"/>
    <w:lvl w:ilvl="0">
      <w:start w:val="1"/>
      <w:numFmt w:val="decimal"/>
      <w:pStyle w:val="211111"/>
      <w:lvlText w:val="%1."/>
      <w:lvlJc w:val="left"/>
      <w:pPr>
        <w:tabs>
          <w:tab w:val="num" w:pos="567"/>
        </w:tabs>
        <w:ind w:left="567" w:hanging="567"/>
      </w:pPr>
      <w:rPr>
        <w:rFonts w:hint="default"/>
      </w:rPr>
    </w:lvl>
    <w:lvl w:ilvl="1">
      <w:start w:val="1"/>
      <w:numFmt w:val="decimal"/>
      <w:pStyle w:val="a"/>
      <w:lvlText w:val="%1.%2."/>
      <w:lvlJc w:val="left"/>
      <w:pPr>
        <w:tabs>
          <w:tab w:val="num" w:pos="1107"/>
        </w:tabs>
        <w:ind w:left="1107" w:hanging="567"/>
      </w:pPr>
      <w:rPr>
        <w:rFonts w:hint="default"/>
        <w:b w:val="0"/>
        <w:bCs w:val="0"/>
        <w:lang w:val="en-US"/>
      </w:rPr>
    </w:lvl>
    <w:lvl w:ilvl="2">
      <w:start w:val="1"/>
      <w:numFmt w:val="decimal"/>
      <w:pStyle w:val="a0"/>
      <w:lvlText w:val="%1.%2.%3."/>
      <w:lvlJc w:val="left"/>
      <w:pPr>
        <w:tabs>
          <w:tab w:val="num" w:pos="1931"/>
        </w:tabs>
        <w:ind w:left="1931" w:hanging="851"/>
      </w:pPr>
      <w:rPr>
        <w:rFonts w:ascii="Times New Roman" w:hAnsi="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lang w:bidi="he-IL"/>
      </w:rPr>
    </w:lvl>
    <w:lvl w:ilvl="3">
      <w:start w:val="1"/>
      <w:numFmt w:val="decimal"/>
      <w:pStyle w:val="1"/>
      <w:lvlText w:val="%1.%2.%3.%4."/>
      <w:lvlJc w:val="left"/>
      <w:pPr>
        <w:tabs>
          <w:tab w:val="num" w:pos="3119"/>
        </w:tabs>
        <w:ind w:left="3119" w:hanging="1134"/>
      </w:pPr>
      <w:rPr>
        <w:rFonts w:hint="default"/>
      </w:rPr>
    </w:lvl>
    <w:lvl w:ilvl="4">
      <w:start w:val="1"/>
      <w:numFmt w:val="decimal"/>
      <w:pStyle w:val="211111"/>
      <w:lvlText w:val="%1.%2.%3.%4.%5."/>
      <w:lvlJc w:val="left"/>
      <w:pPr>
        <w:tabs>
          <w:tab w:val="num" w:pos="5244"/>
        </w:tabs>
        <w:ind w:left="5244" w:hanging="1134"/>
      </w:pPr>
      <w:rPr>
        <w:rFonts w:hint="default"/>
        <w:color w:val="auto"/>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8">
    <w:nsid w:val="6DF515A1"/>
    <w:multiLevelType w:val="multilevel"/>
    <w:tmpl w:val="CB341308"/>
    <w:lvl w:ilvl="0">
      <w:start w:val="4"/>
      <w:numFmt w:val="decimal"/>
      <w:lvlText w:val="%1"/>
      <w:lvlJc w:val="left"/>
      <w:pPr>
        <w:ind w:left="360" w:hanging="360"/>
      </w:pPr>
      <w:rPr>
        <w:rFonts w:hint="default"/>
      </w:rPr>
    </w:lvl>
    <w:lvl w:ilvl="1">
      <w:start w:val="1"/>
      <w:numFmt w:val="decimal"/>
      <w:lvlText w:val="%1.%2"/>
      <w:lvlJc w:val="left"/>
      <w:pPr>
        <w:ind w:left="2160" w:hanging="360"/>
      </w:pPr>
      <w:rPr>
        <w:rFonts w:hint="default"/>
      </w:rPr>
    </w:lvl>
    <w:lvl w:ilvl="2">
      <w:start w:val="1"/>
      <w:numFmt w:val="decimal"/>
      <w:lvlText w:val="%1.%2.%3"/>
      <w:lvlJc w:val="left"/>
      <w:pPr>
        <w:ind w:left="4320" w:hanging="720"/>
      </w:pPr>
      <w:rPr>
        <w:rFonts w:hint="default"/>
      </w:rPr>
    </w:lvl>
    <w:lvl w:ilvl="3">
      <w:start w:val="1"/>
      <w:numFmt w:val="decimal"/>
      <w:lvlText w:val="%1.%2.%3.%4"/>
      <w:lvlJc w:val="left"/>
      <w:pPr>
        <w:ind w:left="6120" w:hanging="720"/>
      </w:pPr>
      <w:rPr>
        <w:rFonts w:hint="default"/>
      </w:rPr>
    </w:lvl>
    <w:lvl w:ilvl="4">
      <w:start w:val="1"/>
      <w:numFmt w:val="decimal"/>
      <w:lvlText w:val="%1.%2.%3.%4.%5"/>
      <w:lvlJc w:val="left"/>
      <w:pPr>
        <w:ind w:left="8280" w:hanging="1080"/>
      </w:pPr>
      <w:rPr>
        <w:rFonts w:hint="default"/>
      </w:rPr>
    </w:lvl>
    <w:lvl w:ilvl="5">
      <w:start w:val="1"/>
      <w:numFmt w:val="decimal"/>
      <w:lvlText w:val="%1.%2.%3.%4.%5.%6"/>
      <w:lvlJc w:val="left"/>
      <w:pPr>
        <w:ind w:left="10080" w:hanging="1080"/>
      </w:pPr>
      <w:rPr>
        <w:rFonts w:hint="default"/>
      </w:rPr>
    </w:lvl>
    <w:lvl w:ilvl="6">
      <w:start w:val="1"/>
      <w:numFmt w:val="decimal"/>
      <w:lvlText w:val="%1.%2.%3.%4.%5.%6.%7"/>
      <w:lvlJc w:val="left"/>
      <w:pPr>
        <w:ind w:left="11880" w:hanging="1080"/>
      </w:pPr>
      <w:rPr>
        <w:rFonts w:hint="default"/>
      </w:rPr>
    </w:lvl>
    <w:lvl w:ilvl="7">
      <w:start w:val="1"/>
      <w:numFmt w:val="decimal"/>
      <w:lvlText w:val="%1.%2.%3.%4.%5.%6.%7.%8"/>
      <w:lvlJc w:val="left"/>
      <w:pPr>
        <w:ind w:left="14040" w:hanging="1440"/>
      </w:pPr>
      <w:rPr>
        <w:rFonts w:hint="default"/>
      </w:rPr>
    </w:lvl>
    <w:lvl w:ilvl="8">
      <w:start w:val="1"/>
      <w:numFmt w:val="decimal"/>
      <w:lvlText w:val="%1.%2.%3.%4.%5.%6.%7.%8.%9"/>
      <w:lvlJc w:val="left"/>
      <w:pPr>
        <w:ind w:left="15840" w:hanging="1440"/>
      </w:pPr>
      <w:rPr>
        <w:rFonts w:hint="default"/>
      </w:rPr>
    </w:lvl>
  </w:abstractNum>
  <w:abstractNum w:abstractNumId="69">
    <w:nsid w:val="6F695113"/>
    <w:multiLevelType w:val="multilevel"/>
    <w:tmpl w:val="7D909164"/>
    <w:lvl w:ilvl="0">
      <w:start w:val="6"/>
      <w:numFmt w:val="decimal"/>
      <w:lvlText w:val="%1"/>
      <w:lvlJc w:val="left"/>
      <w:pPr>
        <w:ind w:left="360" w:hanging="360"/>
      </w:pPr>
      <w:rPr>
        <w:rFonts w:hint="default"/>
      </w:rPr>
    </w:lvl>
    <w:lvl w:ilvl="1">
      <w:start w:val="1"/>
      <w:numFmt w:val="decimal"/>
      <w:lvlText w:val="%1.%2"/>
      <w:lvlJc w:val="left"/>
      <w:pPr>
        <w:ind w:left="644" w:hanging="360"/>
      </w:pPr>
      <w:rPr>
        <w:rFonts w:hint="default"/>
        <w:b w:val="0"/>
        <w:bCs w:val="0"/>
      </w:rPr>
    </w:lvl>
    <w:lvl w:ilvl="2">
      <w:start w:val="1"/>
      <w:numFmt w:val="decimal"/>
      <w:lvlText w:val="%1.%2.%3"/>
      <w:lvlJc w:val="left"/>
      <w:pPr>
        <w:ind w:left="1288" w:hanging="720"/>
      </w:pPr>
      <w:rPr>
        <w:rFonts w:hint="default"/>
      </w:rPr>
    </w:lvl>
    <w:lvl w:ilvl="3">
      <w:start w:val="1"/>
      <w:numFmt w:val="decimal"/>
      <w:lvlText w:val="%1.%2.%3.%4"/>
      <w:lvlJc w:val="left"/>
      <w:pPr>
        <w:ind w:left="1996" w:hanging="720"/>
      </w:pPr>
      <w:rPr>
        <w:rFonts w:hint="default"/>
      </w:rPr>
    </w:lvl>
    <w:lvl w:ilvl="4">
      <w:start w:val="1"/>
      <w:numFmt w:val="decimal"/>
      <w:lvlText w:val="%1.%2.%3.%4.%5"/>
      <w:lvlJc w:val="left"/>
      <w:pPr>
        <w:ind w:left="2216" w:hanging="1080"/>
      </w:pPr>
      <w:rPr>
        <w:rFonts w:hint="default"/>
      </w:rPr>
    </w:lvl>
    <w:lvl w:ilvl="5">
      <w:start w:val="1"/>
      <w:numFmt w:val="decimal"/>
      <w:lvlText w:val="%1.%2.%3.%4.%5.%6"/>
      <w:lvlJc w:val="left"/>
      <w:pPr>
        <w:ind w:left="2500" w:hanging="1080"/>
      </w:pPr>
      <w:rPr>
        <w:rFonts w:hint="default"/>
      </w:rPr>
    </w:lvl>
    <w:lvl w:ilvl="6">
      <w:start w:val="1"/>
      <w:numFmt w:val="decimal"/>
      <w:lvlText w:val="%1.%2.%3.%4.%5.%6.%7"/>
      <w:lvlJc w:val="left"/>
      <w:pPr>
        <w:ind w:left="3144" w:hanging="1440"/>
      </w:pPr>
      <w:rPr>
        <w:rFonts w:hint="default"/>
      </w:rPr>
    </w:lvl>
    <w:lvl w:ilvl="7">
      <w:start w:val="1"/>
      <w:numFmt w:val="decimal"/>
      <w:lvlText w:val="%1.%2.%3.%4.%5.%6.%7.%8"/>
      <w:lvlJc w:val="left"/>
      <w:pPr>
        <w:ind w:left="3428" w:hanging="1440"/>
      </w:pPr>
      <w:rPr>
        <w:rFonts w:hint="default"/>
      </w:rPr>
    </w:lvl>
    <w:lvl w:ilvl="8">
      <w:start w:val="1"/>
      <w:numFmt w:val="decimal"/>
      <w:lvlText w:val="%1.%2.%3.%4.%5.%6.%7.%8.%9"/>
      <w:lvlJc w:val="left"/>
      <w:pPr>
        <w:ind w:left="4072" w:hanging="1800"/>
      </w:pPr>
      <w:rPr>
        <w:rFonts w:hint="default"/>
      </w:rPr>
    </w:lvl>
  </w:abstractNum>
  <w:abstractNum w:abstractNumId="70">
    <w:nsid w:val="72AB6169"/>
    <w:multiLevelType w:val="multilevel"/>
    <w:tmpl w:val="984E5014"/>
    <w:lvl w:ilvl="0">
      <w:start w:val="1"/>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71">
    <w:nsid w:val="72D22EF7"/>
    <w:multiLevelType w:val="multilevel"/>
    <w:tmpl w:val="9A0068CE"/>
    <w:lvl w:ilvl="0">
      <w:start w:val="3"/>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400" w:hanging="108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72">
    <w:nsid w:val="73420059"/>
    <w:multiLevelType w:val="hybridMultilevel"/>
    <w:tmpl w:val="4A60BE78"/>
    <w:lvl w:ilvl="0" w:tplc="E7A09950">
      <w:start w:val="1"/>
      <w:numFmt w:val="hebrew1"/>
      <w:lvlText w:val="%1."/>
      <w:lvlJc w:val="left"/>
      <w:pPr>
        <w:ind w:left="643" w:hanging="360"/>
      </w:pPr>
      <w:rPr>
        <w:rFonts w:hint="default"/>
      </w:rPr>
    </w:lvl>
    <w:lvl w:ilvl="1" w:tplc="04090019" w:tentative="1">
      <w:start w:val="1"/>
      <w:numFmt w:val="lowerLetter"/>
      <w:lvlText w:val="%2."/>
      <w:lvlJc w:val="left"/>
      <w:pPr>
        <w:ind w:left="1439" w:hanging="360"/>
      </w:pPr>
    </w:lvl>
    <w:lvl w:ilvl="2" w:tplc="0409001B" w:tentative="1">
      <w:start w:val="1"/>
      <w:numFmt w:val="lowerRoman"/>
      <w:lvlText w:val="%3."/>
      <w:lvlJc w:val="right"/>
      <w:pPr>
        <w:ind w:left="2159" w:hanging="180"/>
      </w:pPr>
    </w:lvl>
    <w:lvl w:ilvl="3" w:tplc="0409000F" w:tentative="1">
      <w:start w:val="1"/>
      <w:numFmt w:val="decimal"/>
      <w:lvlText w:val="%4."/>
      <w:lvlJc w:val="left"/>
      <w:pPr>
        <w:ind w:left="2879" w:hanging="360"/>
      </w:pPr>
    </w:lvl>
    <w:lvl w:ilvl="4" w:tplc="04090019" w:tentative="1">
      <w:start w:val="1"/>
      <w:numFmt w:val="lowerLetter"/>
      <w:lvlText w:val="%5."/>
      <w:lvlJc w:val="left"/>
      <w:pPr>
        <w:ind w:left="3599" w:hanging="360"/>
      </w:pPr>
    </w:lvl>
    <w:lvl w:ilvl="5" w:tplc="0409001B" w:tentative="1">
      <w:start w:val="1"/>
      <w:numFmt w:val="lowerRoman"/>
      <w:lvlText w:val="%6."/>
      <w:lvlJc w:val="right"/>
      <w:pPr>
        <w:ind w:left="4319" w:hanging="180"/>
      </w:pPr>
    </w:lvl>
    <w:lvl w:ilvl="6" w:tplc="0409000F" w:tentative="1">
      <w:start w:val="1"/>
      <w:numFmt w:val="decimal"/>
      <w:lvlText w:val="%7."/>
      <w:lvlJc w:val="left"/>
      <w:pPr>
        <w:ind w:left="5039" w:hanging="360"/>
      </w:pPr>
    </w:lvl>
    <w:lvl w:ilvl="7" w:tplc="04090019" w:tentative="1">
      <w:start w:val="1"/>
      <w:numFmt w:val="lowerLetter"/>
      <w:lvlText w:val="%8."/>
      <w:lvlJc w:val="left"/>
      <w:pPr>
        <w:ind w:left="5759" w:hanging="360"/>
      </w:pPr>
    </w:lvl>
    <w:lvl w:ilvl="8" w:tplc="0409001B" w:tentative="1">
      <w:start w:val="1"/>
      <w:numFmt w:val="lowerRoman"/>
      <w:lvlText w:val="%9."/>
      <w:lvlJc w:val="right"/>
      <w:pPr>
        <w:ind w:left="6479" w:hanging="180"/>
      </w:pPr>
    </w:lvl>
  </w:abstractNum>
  <w:abstractNum w:abstractNumId="73">
    <w:nsid w:val="75D77C84"/>
    <w:multiLevelType w:val="hybridMultilevel"/>
    <w:tmpl w:val="4E4C15B6"/>
    <w:lvl w:ilvl="0" w:tplc="AF0CEA7C">
      <w:start w:val="2"/>
      <w:numFmt w:val="decimal"/>
      <w:lvlText w:val="%1."/>
      <w:lvlJc w:val="left"/>
      <w:pPr>
        <w:ind w:left="1080" w:hanging="360"/>
      </w:pPr>
      <w:rPr>
        <w:rFonts w:hint="default"/>
        <w:u w:val="single"/>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4">
    <w:nsid w:val="767A7E9F"/>
    <w:multiLevelType w:val="multilevel"/>
    <w:tmpl w:val="CB341308"/>
    <w:lvl w:ilvl="0">
      <w:start w:val="4"/>
      <w:numFmt w:val="decimal"/>
      <w:lvlText w:val="%1"/>
      <w:lvlJc w:val="left"/>
      <w:pPr>
        <w:ind w:left="1080" w:hanging="360"/>
      </w:pPr>
      <w:rPr>
        <w:rFonts w:hint="default"/>
      </w:rPr>
    </w:lvl>
    <w:lvl w:ilvl="1">
      <w:start w:val="1"/>
      <w:numFmt w:val="decimal"/>
      <w:lvlText w:val="%1.%2"/>
      <w:lvlJc w:val="left"/>
      <w:pPr>
        <w:ind w:left="2880" w:hanging="360"/>
      </w:pPr>
      <w:rPr>
        <w:rFonts w:hint="default"/>
      </w:rPr>
    </w:lvl>
    <w:lvl w:ilvl="2">
      <w:start w:val="1"/>
      <w:numFmt w:val="decimal"/>
      <w:lvlText w:val="%1.%2.%3"/>
      <w:lvlJc w:val="left"/>
      <w:pPr>
        <w:ind w:left="5040" w:hanging="720"/>
      </w:pPr>
      <w:rPr>
        <w:rFonts w:hint="default"/>
      </w:rPr>
    </w:lvl>
    <w:lvl w:ilvl="3">
      <w:start w:val="1"/>
      <w:numFmt w:val="decimal"/>
      <w:lvlText w:val="%1.%2.%3.%4"/>
      <w:lvlJc w:val="left"/>
      <w:pPr>
        <w:ind w:left="6840" w:hanging="720"/>
      </w:pPr>
      <w:rPr>
        <w:rFonts w:hint="default"/>
      </w:rPr>
    </w:lvl>
    <w:lvl w:ilvl="4">
      <w:start w:val="1"/>
      <w:numFmt w:val="decimal"/>
      <w:lvlText w:val="%1.%2.%3.%4.%5"/>
      <w:lvlJc w:val="left"/>
      <w:pPr>
        <w:ind w:left="9000" w:hanging="1080"/>
      </w:pPr>
      <w:rPr>
        <w:rFonts w:hint="default"/>
      </w:rPr>
    </w:lvl>
    <w:lvl w:ilvl="5">
      <w:start w:val="1"/>
      <w:numFmt w:val="decimal"/>
      <w:lvlText w:val="%1.%2.%3.%4.%5.%6"/>
      <w:lvlJc w:val="left"/>
      <w:pPr>
        <w:ind w:left="10800" w:hanging="1080"/>
      </w:pPr>
      <w:rPr>
        <w:rFonts w:hint="default"/>
      </w:rPr>
    </w:lvl>
    <w:lvl w:ilvl="6">
      <w:start w:val="1"/>
      <w:numFmt w:val="decimal"/>
      <w:lvlText w:val="%1.%2.%3.%4.%5.%6.%7"/>
      <w:lvlJc w:val="left"/>
      <w:pPr>
        <w:ind w:left="12600" w:hanging="1080"/>
      </w:pPr>
      <w:rPr>
        <w:rFonts w:hint="default"/>
      </w:rPr>
    </w:lvl>
    <w:lvl w:ilvl="7">
      <w:start w:val="1"/>
      <w:numFmt w:val="decimal"/>
      <w:lvlText w:val="%1.%2.%3.%4.%5.%6.%7.%8"/>
      <w:lvlJc w:val="left"/>
      <w:pPr>
        <w:ind w:left="14760" w:hanging="1440"/>
      </w:pPr>
      <w:rPr>
        <w:rFonts w:hint="default"/>
      </w:rPr>
    </w:lvl>
    <w:lvl w:ilvl="8">
      <w:start w:val="1"/>
      <w:numFmt w:val="decimal"/>
      <w:lvlText w:val="%1.%2.%3.%4.%5.%6.%7.%8.%9"/>
      <w:lvlJc w:val="left"/>
      <w:pPr>
        <w:ind w:left="16560" w:hanging="1440"/>
      </w:pPr>
      <w:rPr>
        <w:rFonts w:hint="default"/>
      </w:rPr>
    </w:lvl>
  </w:abstractNum>
  <w:abstractNum w:abstractNumId="75">
    <w:nsid w:val="76DB7BD3"/>
    <w:multiLevelType w:val="hybridMultilevel"/>
    <w:tmpl w:val="315E2884"/>
    <w:lvl w:ilvl="0" w:tplc="0409000F">
      <w:start w:val="12"/>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6">
    <w:nsid w:val="7B30295F"/>
    <w:multiLevelType w:val="hybridMultilevel"/>
    <w:tmpl w:val="61A0C43E"/>
    <w:lvl w:ilvl="0" w:tplc="A0FC4AA2">
      <w:start w:val="5"/>
      <w:numFmt w:val="decimal"/>
      <w:lvlText w:val="%1."/>
      <w:lvlJc w:val="left"/>
      <w:pPr>
        <w:ind w:left="502" w:hanging="360"/>
      </w:pPr>
      <w:rPr>
        <w:rFonts w:hint="default"/>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7">
    <w:nsid w:val="7F151234"/>
    <w:multiLevelType w:val="hybridMultilevel"/>
    <w:tmpl w:val="45EE4240"/>
    <w:lvl w:ilvl="0" w:tplc="E3921530">
      <w:start w:val="1"/>
      <w:numFmt w:val="hebrew1"/>
      <w:lvlText w:val="%1."/>
      <w:lvlJc w:val="left"/>
      <w:pPr>
        <w:ind w:left="1080" w:hanging="585"/>
      </w:pPr>
      <w:rPr>
        <w:rFonts w:hint="default"/>
      </w:rPr>
    </w:lvl>
    <w:lvl w:ilvl="1" w:tplc="04090019" w:tentative="1">
      <w:start w:val="1"/>
      <w:numFmt w:val="lowerLetter"/>
      <w:lvlText w:val="%2."/>
      <w:lvlJc w:val="left"/>
      <w:pPr>
        <w:ind w:left="1575" w:hanging="360"/>
      </w:pPr>
    </w:lvl>
    <w:lvl w:ilvl="2" w:tplc="0409001B" w:tentative="1">
      <w:start w:val="1"/>
      <w:numFmt w:val="lowerRoman"/>
      <w:lvlText w:val="%3."/>
      <w:lvlJc w:val="right"/>
      <w:pPr>
        <w:ind w:left="2295" w:hanging="180"/>
      </w:pPr>
    </w:lvl>
    <w:lvl w:ilvl="3" w:tplc="0409000F" w:tentative="1">
      <w:start w:val="1"/>
      <w:numFmt w:val="decimal"/>
      <w:lvlText w:val="%4."/>
      <w:lvlJc w:val="left"/>
      <w:pPr>
        <w:ind w:left="3015" w:hanging="360"/>
      </w:pPr>
    </w:lvl>
    <w:lvl w:ilvl="4" w:tplc="04090019" w:tentative="1">
      <w:start w:val="1"/>
      <w:numFmt w:val="lowerLetter"/>
      <w:lvlText w:val="%5."/>
      <w:lvlJc w:val="left"/>
      <w:pPr>
        <w:ind w:left="3735" w:hanging="360"/>
      </w:pPr>
    </w:lvl>
    <w:lvl w:ilvl="5" w:tplc="0409001B" w:tentative="1">
      <w:start w:val="1"/>
      <w:numFmt w:val="lowerRoman"/>
      <w:lvlText w:val="%6."/>
      <w:lvlJc w:val="right"/>
      <w:pPr>
        <w:ind w:left="4455" w:hanging="180"/>
      </w:pPr>
    </w:lvl>
    <w:lvl w:ilvl="6" w:tplc="0409000F" w:tentative="1">
      <w:start w:val="1"/>
      <w:numFmt w:val="decimal"/>
      <w:lvlText w:val="%7."/>
      <w:lvlJc w:val="left"/>
      <w:pPr>
        <w:ind w:left="5175" w:hanging="360"/>
      </w:pPr>
    </w:lvl>
    <w:lvl w:ilvl="7" w:tplc="04090019" w:tentative="1">
      <w:start w:val="1"/>
      <w:numFmt w:val="lowerLetter"/>
      <w:lvlText w:val="%8."/>
      <w:lvlJc w:val="left"/>
      <w:pPr>
        <w:ind w:left="5895" w:hanging="360"/>
      </w:pPr>
    </w:lvl>
    <w:lvl w:ilvl="8" w:tplc="0409001B" w:tentative="1">
      <w:start w:val="1"/>
      <w:numFmt w:val="lowerRoman"/>
      <w:lvlText w:val="%9."/>
      <w:lvlJc w:val="right"/>
      <w:pPr>
        <w:ind w:left="6615" w:hanging="180"/>
      </w:pPr>
    </w:lvl>
  </w:abstractNum>
  <w:abstractNum w:abstractNumId="78">
    <w:nsid w:val="7F385E66"/>
    <w:multiLevelType w:val="hybridMultilevel"/>
    <w:tmpl w:val="81200B44"/>
    <w:lvl w:ilvl="0" w:tplc="98CC5B9C">
      <w:start w:val="10"/>
      <w:numFmt w:val="hebrew1"/>
      <w:lvlText w:val="%1."/>
      <w:lvlJc w:val="left"/>
      <w:pPr>
        <w:ind w:left="72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64"/>
  </w:num>
  <w:num w:numId="2">
    <w:abstractNumId w:val="32"/>
  </w:num>
  <w:num w:numId="3">
    <w:abstractNumId w:val="24"/>
  </w:num>
  <w:num w:numId="4">
    <w:abstractNumId w:val="72"/>
  </w:num>
  <w:num w:numId="5">
    <w:abstractNumId w:val="39"/>
  </w:num>
  <w:num w:numId="6">
    <w:abstractNumId w:val="35"/>
  </w:num>
  <w:num w:numId="7">
    <w:abstractNumId w:val="36"/>
  </w:num>
  <w:num w:numId="8">
    <w:abstractNumId w:val="5"/>
  </w:num>
  <w:num w:numId="9">
    <w:abstractNumId w:val="3"/>
  </w:num>
  <w:num w:numId="10">
    <w:abstractNumId w:val="41"/>
  </w:num>
  <w:num w:numId="11">
    <w:abstractNumId w:val="61"/>
  </w:num>
  <w:num w:numId="12">
    <w:abstractNumId w:val="38"/>
  </w:num>
  <w:num w:numId="13">
    <w:abstractNumId w:val="15"/>
  </w:num>
  <w:num w:numId="14">
    <w:abstractNumId w:val="34"/>
  </w:num>
  <w:num w:numId="15">
    <w:abstractNumId w:val="63"/>
  </w:num>
  <w:num w:numId="16">
    <w:abstractNumId w:val="30"/>
  </w:num>
  <w:num w:numId="17">
    <w:abstractNumId w:val="44"/>
  </w:num>
  <w:num w:numId="18">
    <w:abstractNumId w:val="23"/>
  </w:num>
  <w:num w:numId="19">
    <w:abstractNumId w:val="78"/>
  </w:num>
  <w:num w:numId="20">
    <w:abstractNumId w:val="52"/>
  </w:num>
  <w:num w:numId="21">
    <w:abstractNumId w:val="42"/>
  </w:num>
  <w:num w:numId="22">
    <w:abstractNumId w:val="29"/>
  </w:num>
  <w:num w:numId="23">
    <w:abstractNumId w:val="26"/>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18"/>
  </w:num>
  <w:num w:numId="25">
    <w:abstractNumId w:val="71"/>
  </w:num>
  <w:num w:numId="26">
    <w:abstractNumId w:val="66"/>
  </w:num>
  <w:num w:numId="27">
    <w:abstractNumId w:val="53"/>
  </w:num>
  <w:num w:numId="28">
    <w:abstractNumId w:val="7"/>
  </w:num>
  <w:num w:numId="29">
    <w:abstractNumId w:val="46"/>
  </w:num>
  <w:num w:numId="30">
    <w:abstractNumId w:val="6"/>
  </w:num>
  <w:num w:numId="31">
    <w:abstractNumId w:val="11"/>
  </w:num>
  <w:num w:numId="32">
    <w:abstractNumId w:val="73"/>
  </w:num>
  <w:num w:numId="33">
    <w:abstractNumId w:val="21"/>
  </w:num>
  <w:num w:numId="34">
    <w:abstractNumId w:val="2"/>
  </w:num>
  <w:num w:numId="35">
    <w:abstractNumId w:val="19"/>
  </w:num>
  <w:num w:numId="36">
    <w:abstractNumId w:val="0"/>
  </w:num>
  <w:num w:numId="37">
    <w:abstractNumId w:val="76"/>
  </w:num>
  <w:num w:numId="38">
    <w:abstractNumId w:val="25"/>
  </w:num>
  <w:num w:numId="39">
    <w:abstractNumId w:val="57"/>
  </w:num>
  <w:num w:numId="40">
    <w:abstractNumId w:val="65"/>
  </w:num>
  <w:num w:numId="41">
    <w:abstractNumId w:val="14"/>
  </w:num>
  <w:num w:numId="42">
    <w:abstractNumId w:val="77"/>
  </w:num>
  <w:num w:numId="43">
    <w:abstractNumId w:val="10"/>
  </w:num>
  <w:num w:numId="44">
    <w:abstractNumId w:val="16"/>
  </w:num>
  <w:num w:numId="45">
    <w:abstractNumId w:val="28"/>
  </w:num>
  <w:num w:numId="46">
    <w:abstractNumId w:val="50"/>
  </w:num>
  <w:num w:numId="47">
    <w:abstractNumId w:val="67"/>
  </w:num>
  <w:num w:numId="48">
    <w:abstractNumId w:val="9"/>
  </w:num>
  <w:num w:numId="49">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0">
    <w:abstractNumId w:val="62"/>
  </w:num>
  <w:num w:numId="51">
    <w:abstractNumId w:val="49"/>
  </w:num>
  <w:num w:numId="52">
    <w:abstractNumId w:val="8"/>
  </w:num>
  <w:num w:numId="53">
    <w:abstractNumId w:val="56"/>
  </w:num>
  <w:num w:numId="54">
    <w:abstractNumId w:val="59"/>
    <w:lvlOverride w:ilvl="0">
      <w:startOverride w:val="1"/>
    </w:lvlOverride>
    <w:lvlOverride w:ilvl="1">
      <w:startOverride w:val="1"/>
    </w:lvlOverride>
    <w:lvlOverride w:ilvl="2">
      <w:startOverride w:val="2"/>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5">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6">
    <w:abstractNumId w:val="1"/>
  </w:num>
  <w:num w:numId="57">
    <w:abstractNumId w:val="1"/>
  </w:num>
  <w:num w:numId="58">
    <w:abstractNumId w:val="75"/>
  </w:num>
  <w:num w:numId="59">
    <w:abstractNumId w:val="27"/>
  </w:num>
  <w:num w:numId="60">
    <w:abstractNumId w:val="31"/>
  </w:num>
  <w:num w:numId="61">
    <w:abstractNumId w:val="43"/>
  </w:num>
  <w:num w:numId="62">
    <w:abstractNumId w:val="20"/>
  </w:num>
  <w:num w:numId="63">
    <w:abstractNumId w:val="55"/>
  </w:num>
  <w:num w:numId="64">
    <w:abstractNumId w:val="70"/>
  </w:num>
  <w:num w:numId="65">
    <w:abstractNumId w:val="54"/>
  </w:num>
  <w:num w:numId="66">
    <w:abstractNumId w:val="12"/>
  </w:num>
  <w:num w:numId="67">
    <w:abstractNumId w:val="68"/>
  </w:num>
  <w:num w:numId="68">
    <w:abstractNumId w:val="74"/>
  </w:num>
  <w:num w:numId="69">
    <w:abstractNumId w:val="37"/>
  </w:num>
  <w:num w:numId="70">
    <w:abstractNumId w:val="45"/>
  </w:num>
  <w:num w:numId="71">
    <w:abstractNumId w:val="13"/>
  </w:num>
  <w:num w:numId="72">
    <w:abstractNumId w:val="60"/>
  </w:num>
  <w:num w:numId="73">
    <w:abstractNumId w:val="69"/>
  </w:num>
  <w:num w:numId="74">
    <w:abstractNumId w:val="40"/>
  </w:num>
  <w:num w:numId="75">
    <w:abstractNumId w:val="47"/>
  </w:num>
  <w:num w:numId="76">
    <w:abstractNumId w:val="48"/>
  </w:num>
  <w:num w:numId="77">
    <w:abstractNumId w:val="4"/>
  </w:num>
  <w:num w:numId="78">
    <w:abstractNumId w:val="58"/>
  </w:num>
  <w:num w:numId="79">
    <w:abstractNumId w:val="17"/>
  </w:num>
  <w:num w:numId="80">
    <w:abstractNumId w:val="51"/>
  </w:num>
  <w:numIdMacAtCleanup w:val="8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16747"/>
    <w:rsid w:val="000226D0"/>
    <w:rsid w:val="00022DD2"/>
    <w:rsid w:val="0004067C"/>
    <w:rsid w:val="00042B91"/>
    <w:rsid w:val="00064AED"/>
    <w:rsid w:val="000663F5"/>
    <w:rsid w:val="0007151D"/>
    <w:rsid w:val="00092045"/>
    <w:rsid w:val="0009292C"/>
    <w:rsid w:val="00093BB1"/>
    <w:rsid w:val="000A7F14"/>
    <w:rsid w:val="000B4277"/>
    <w:rsid w:val="000B56E9"/>
    <w:rsid w:val="000B59B3"/>
    <w:rsid w:val="000C448C"/>
    <w:rsid w:val="000D0DCA"/>
    <w:rsid w:val="000D17C4"/>
    <w:rsid w:val="000D48B7"/>
    <w:rsid w:val="000D6FAC"/>
    <w:rsid w:val="000D750E"/>
    <w:rsid w:val="000F1CF3"/>
    <w:rsid w:val="000F4309"/>
    <w:rsid w:val="000F4A4A"/>
    <w:rsid w:val="0010384A"/>
    <w:rsid w:val="0010409D"/>
    <w:rsid w:val="00107834"/>
    <w:rsid w:val="001135D7"/>
    <w:rsid w:val="00116EAA"/>
    <w:rsid w:val="00121B01"/>
    <w:rsid w:val="001233EF"/>
    <w:rsid w:val="001247E8"/>
    <w:rsid w:val="001449B0"/>
    <w:rsid w:val="00152064"/>
    <w:rsid w:val="00157B6A"/>
    <w:rsid w:val="00165B47"/>
    <w:rsid w:val="00172C22"/>
    <w:rsid w:val="0018102C"/>
    <w:rsid w:val="00182704"/>
    <w:rsid w:val="00182962"/>
    <w:rsid w:val="00186838"/>
    <w:rsid w:val="001934F8"/>
    <w:rsid w:val="00194EF1"/>
    <w:rsid w:val="00195F15"/>
    <w:rsid w:val="001A01FB"/>
    <w:rsid w:val="001A0788"/>
    <w:rsid w:val="001A1826"/>
    <w:rsid w:val="001A2289"/>
    <w:rsid w:val="001A6BFD"/>
    <w:rsid w:val="001C114C"/>
    <w:rsid w:val="001C413F"/>
    <w:rsid w:val="001D2A1F"/>
    <w:rsid w:val="001D7998"/>
    <w:rsid w:val="001F011D"/>
    <w:rsid w:val="001F03CF"/>
    <w:rsid w:val="001F187F"/>
    <w:rsid w:val="001F3B57"/>
    <w:rsid w:val="00212BDC"/>
    <w:rsid w:val="00216747"/>
    <w:rsid w:val="00223F5A"/>
    <w:rsid w:val="00230332"/>
    <w:rsid w:val="002313C6"/>
    <w:rsid w:val="00237CF8"/>
    <w:rsid w:val="00243F5E"/>
    <w:rsid w:val="00246437"/>
    <w:rsid w:val="002464A6"/>
    <w:rsid w:val="0025209D"/>
    <w:rsid w:val="002528DE"/>
    <w:rsid w:val="00260BD8"/>
    <w:rsid w:val="0026200A"/>
    <w:rsid w:val="002712F3"/>
    <w:rsid w:val="00273CDC"/>
    <w:rsid w:val="002760E3"/>
    <w:rsid w:val="002804AF"/>
    <w:rsid w:val="002876E2"/>
    <w:rsid w:val="002903C2"/>
    <w:rsid w:val="00295D4E"/>
    <w:rsid w:val="002A17C3"/>
    <w:rsid w:val="002A6A3E"/>
    <w:rsid w:val="002B0147"/>
    <w:rsid w:val="002B05BE"/>
    <w:rsid w:val="002B2C31"/>
    <w:rsid w:val="002C25A4"/>
    <w:rsid w:val="002C52C7"/>
    <w:rsid w:val="002D668B"/>
    <w:rsid w:val="002E6EBF"/>
    <w:rsid w:val="002F1CA4"/>
    <w:rsid w:val="002F1D60"/>
    <w:rsid w:val="002F79DE"/>
    <w:rsid w:val="00311275"/>
    <w:rsid w:val="00313896"/>
    <w:rsid w:val="003209A5"/>
    <w:rsid w:val="00322633"/>
    <w:rsid w:val="00323386"/>
    <w:rsid w:val="00325775"/>
    <w:rsid w:val="003269B3"/>
    <w:rsid w:val="00334275"/>
    <w:rsid w:val="00334677"/>
    <w:rsid w:val="003360E0"/>
    <w:rsid w:val="00341C35"/>
    <w:rsid w:val="003444EB"/>
    <w:rsid w:val="00351258"/>
    <w:rsid w:val="00352B1D"/>
    <w:rsid w:val="0036231C"/>
    <w:rsid w:val="00365968"/>
    <w:rsid w:val="003803B8"/>
    <w:rsid w:val="00381396"/>
    <w:rsid w:val="003865EB"/>
    <w:rsid w:val="003910DB"/>
    <w:rsid w:val="003A2100"/>
    <w:rsid w:val="003A4AAB"/>
    <w:rsid w:val="003A65EC"/>
    <w:rsid w:val="003B63D9"/>
    <w:rsid w:val="003C0626"/>
    <w:rsid w:val="003C5261"/>
    <w:rsid w:val="003C6537"/>
    <w:rsid w:val="003D1A26"/>
    <w:rsid w:val="003D1B00"/>
    <w:rsid w:val="003D7ABC"/>
    <w:rsid w:val="003E15F1"/>
    <w:rsid w:val="003E256D"/>
    <w:rsid w:val="003E2AC6"/>
    <w:rsid w:val="003E3C80"/>
    <w:rsid w:val="003F0AE0"/>
    <w:rsid w:val="003F44F1"/>
    <w:rsid w:val="003F521F"/>
    <w:rsid w:val="003F7CB4"/>
    <w:rsid w:val="004056C5"/>
    <w:rsid w:val="0040719A"/>
    <w:rsid w:val="00421CD3"/>
    <w:rsid w:val="00426F40"/>
    <w:rsid w:val="00427B8F"/>
    <w:rsid w:val="0043410F"/>
    <w:rsid w:val="00451833"/>
    <w:rsid w:val="00457428"/>
    <w:rsid w:val="004640A6"/>
    <w:rsid w:val="004858D0"/>
    <w:rsid w:val="004870D7"/>
    <w:rsid w:val="004963EF"/>
    <w:rsid w:val="004A093D"/>
    <w:rsid w:val="004A3CE7"/>
    <w:rsid w:val="004A416D"/>
    <w:rsid w:val="004A42C1"/>
    <w:rsid w:val="004A4808"/>
    <w:rsid w:val="004B40FD"/>
    <w:rsid w:val="004B767D"/>
    <w:rsid w:val="004C7D47"/>
    <w:rsid w:val="004D05FA"/>
    <w:rsid w:val="004D162C"/>
    <w:rsid w:val="004D3450"/>
    <w:rsid w:val="004D3EA1"/>
    <w:rsid w:val="004D5961"/>
    <w:rsid w:val="004E542B"/>
    <w:rsid w:val="004F05DB"/>
    <w:rsid w:val="004F6D09"/>
    <w:rsid w:val="004F6E1E"/>
    <w:rsid w:val="00501197"/>
    <w:rsid w:val="00502C1E"/>
    <w:rsid w:val="00503677"/>
    <w:rsid w:val="00506304"/>
    <w:rsid w:val="005141DE"/>
    <w:rsid w:val="00524148"/>
    <w:rsid w:val="00532891"/>
    <w:rsid w:val="0053393A"/>
    <w:rsid w:val="00552289"/>
    <w:rsid w:val="00552A04"/>
    <w:rsid w:val="0055357E"/>
    <w:rsid w:val="00554E1C"/>
    <w:rsid w:val="00556CA3"/>
    <w:rsid w:val="00560900"/>
    <w:rsid w:val="00561A74"/>
    <w:rsid w:val="00566667"/>
    <w:rsid w:val="005741CE"/>
    <w:rsid w:val="005758C3"/>
    <w:rsid w:val="00577200"/>
    <w:rsid w:val="00583ABF"/>
    <w:rsid w:val="0059108A"/>
    <w:rsid w:val="005946A3"/>
    <w:rsid w:val="005B1DFA"/>
    <w:rsid w:val="005B4A3C"/>
    <w:rsid w:val="005B5432"/>
    <w:rsid w:val="005B5578"/>
    <w:rsid w:val="005C3C00"/>
    <w:rsid w:val="005C601B"/>
    <w:rsid w:val="005C6CD4"/>
    <w:rsid w:val="005C73FD"/>
    <w:rsid w:val="005D14E8"/>
    <w:rsid w:val="005E2035"/>
    <w:rsid w:val="005E3B22"/>
    <w:rsid w:val="005F4A84"/>
    <w:rsid w:val="00600BB7"/>
    <w:rsid w:val="006070D5"/>
    <w:rsid w:val="00607A1B"/>
    <w:rsid w:val="00607B85"/>
    <w:rsid w:val="00611714"/>
    <w:rsid w:val="00611927"/>
    <w:rsid w:val="006173E3"/>
    <w:rsid w:val="006174EC"/>
    <w:rsid w:val="00620B6B"/>
    <w:rsid w:val="00627599"/>
    <w:rsid w:val="006339E5"/>
    <w:rsid w:val="006402F9"/>
    <w:rsid w:val="006422A0"/>
    <w:rsid w:val="00643C8A"/>
    <w:rsid w:val="0064491A"/>
    <w:rsid w:val="0064761E"/>
    <w:rsid w:val="0065795D"/>
    <w:rsid w:val="00667385"/>
    <w:rsid w:val="0067563A"/>
    <w:rsid w:val="0068537D"/>
    <w:rsid w:val="00685C3A"/>
    <w:rsid w:val="006A678B"/>
    <w:rsid w:val="006B0AF8"/>
    <w:rsid w:val="006B3CBC"/>
    <w:rsid w:val="006B43E9"/>
    <w:rsid w:val="006D53C3"/>
    <w:rsid w:val="006D73DA"/>
    <w:rsid w:val="006D7999"/>
    <w:rsid w:val="006E2D5D"/>
    <w:rsid w:val="006F3FD2"/>
    <w:rsid w:val="00700FF5"/>
    <w:rsid w:val="00701714"/>
    <w:rsid w:val="00712483"/>
    <w:rsid w:val="00720969"/>
    <w:rsid w:val="00750120"/>
    <w:rsid w:val="0075078C"/>
    <w:rsid w:val="0075379D"/>
    <w:rsid w:val="00753E01"/>
    <w:rsid w:val="00755431"/>
    <w:rsid w:val="00757A38"/>
    <w:rsid w:val="00757B0B"/>
    <w:rsid w:val="00757C56"/>
    <w:rsid w:val="00757CEB"/>
    <w:rsid w:val="0076027F"/>
    <w:rsid w:val="00760D99"/>
    <w:rsid w:val="007704DA"/>
    <w:rsid w:val="00773E85"/>
    <w:rsid w:val="00777C71"/>
    <w:rsid w:val="0078765A"/>
    <w:rsid w:val="00793A2A"/>
    <w:rsid w:val="00796E49"/>
    <w:rsid w:val="007A2FEB"/>
    <w:rsid w:val="007C10A4"/>
    <w:rsid w:val="007C2261"/>
    <w:rsid w:val="007C6D3B"/>
    <w:rsid w:val="007D0892"/>
    <w:rsid w:val="007D0DFD"/>
    <w:rsid w:val="007D668F"/>
    <w:rsid w:val="007D6795"/>
    <w:rsid w:val="007D73F5"/>
    <w:rsid w:val="007D78E7"/>
    <w:rsid w:val="007D7FEB"/>
    <w:rsid w:val="007E2A55"/>
    <w:rsid w:val="007E523B"/>
    <w:rsid w:val="007E65A4"/>
    <w:rsid w:val="007F7239"/>
    <w:rsid w:val="00800F4B"/>
    <w:rsid w:val="0080629B"/>
    <w:rsid w:val="00810C8E"/>
    <w:rsid w:val="00813285"/>
    <w:rsid w:val="00821F02"/>
    <w:rsid w:val="00822E0F"/>
    <w:rsid w:val="00831A9B"/>
    <w:rsid w:val="00833A81"/>
    <w:rsid w:val="0084314C"/>
    <w:rsid w:val="0084375F"/>
    <w:rsid w:val="0084703F"/>
    <w:rsid w:val="008479C3"/>
    <w:rsid w:val="00854111"/>
    <w:rsid w:val="00866BD5"/>
    <w:rsid w:val="00871571"/>
    <w:rsid w:val="00871E0D"/>
    <w:rsid w:val="0087382C"/>
    <w:rsid w:val="00875C4C"/>
    <w:rsid w:val="00876B4D"/>
    <w:rsid w:val="0089042B"/>
    <w:rsid w:val="008943BE"/>
    <w:rsid w:val="00895E71"/>
    <w:rsid w:val="008A07FC"/>
    <w:rsid w:val="008A2E11"/>
    <w:rsid w:val="008A60AE"/>
    <w:rsid w:val="008B454F"/>
    <w:rsid w:val="008B51EE"/>
    <w:rsid w:val="008B5A0F"/>
    <w:rsid w:val="008C3207"/>
    <w:rsid w:val="008C34F6"/>
    <w:rsid w:val="008E22D1"/>
    <w:rsid w:val="008E363E"/>
    <w:rsid w:val="00900D21"/>
    <w:rsid w:val="00907EF7"/>
    <w:rsid w:val="00907FD2"/>
    <w:rsid w:val="009259F1"/>
    <w:rsid w:val="0093077A"/>
    <w:rsid w:val="0093092F"/>
    <w:rsid w:val="00931406"/>
    <w:rsid w:val="0093163A"/>
    <w:rsid w:val="00931BB2"/>
    <w:rsid w:val="00933F04"/>
    <w:rsid w:val="00936E96"/>
    <w:rsid w:val="00954417"/>
    <w:rsid w:val="00956AF7"/>
    <w:rsid w:val="00960BE5"/>
    <w:rsid w:val="00962068"/>
    <w:rsid w:val="00970588"/>
    <w:rsid w:val="009921A7"/>
    <w:rsid w:val="009945D0"/>
    <w:rsid w:val="00994CA3"/>
    <w:rsid w:val="00995316"/>
    <w:rsid w:val="00997A72"/>
    <w:rsid w:val="009A02D1"/>
    <w:rsid w:val="009A5A58"/>
    <w:rsid w:val="009A6959"/>
    <w:rsid w:val="009A7932"/>
    <w:rsid w:val="009B76BA"/>
    <w:rsid w:val="009C100D"/>
    <w:rsid w:val="009D0A43"/>
    <w:rsid w:val="009D5866"/>
    <w:rsid w:val="009D6754"/>
    <w:rsid w:val="009D70CE"/>
    <w:rsid w:val="009D779E"/>
    <w:rsid w:val="009E1889"/>
    <w:rsid w:val="009F2123"/>
    <w:rsid w:val="00A02267"/>
    <w:rsid w:val="00A1212E"/>
    <w:rsid w:val="00A12C47"/>
    <w:rsid w:val="00A13809"/>
    <w:rsid w:val="00A21EA2"/>
    <w:rsid w:val="00A23C13"/>
    <w:rsid w:val="00A26438"/>
    <w:rsid w:val="00A2686C"/>
    <w:rsid w:val="00A311B7"/>
    <w:rsid w:val="00A402AB"/>
    <w:rsid w:val="00A41D4D"/>
    <w:rsid w:val="00A50170"/>
    <w:rsid w:val="00A522F3"/>
    <w:rsid w:val="00A64C28"/>
    <w:rsid w:val="00A6785B"/>
    <w:rsid w:val="00A746B3"/>
    <w:rsid w:val="00A756E7"/>
    <w:rsid w:val="00A75A1A"/>
    <w:rsid w:val="00A90E23"/>
    <w:rsid w:val="00A9471A"/>
    <w:rsid w:val="00A9760B"/>
    <w:rsid w:val="00A97927"/>
    <w:rsid w:val="00AA3002"/>
    <w:rsid w:val="00AA51AF"/>
    <w:rsid w:val="00AB4E7A"/>
    <w:rsid w:val="00AC25DB"/>
    <w:rsid w:val="00AC3692"/>
    <w:rsid w:val="00AC5189"/>
    <w:rsid w:val="00AD6A81"/>
    <w:rsid w:val="00AF2333"/>
    <w:rsid w:val="00AF3496"/>
    <w:rsid w:val="00AF4AF5"/>
    <w:rsid w:val="00AF7D02"/>
    <w:rsid w:val="00B13DE9"/>
    <w:rsid w:val="00B27D05"/>
    <w:rsid w:val="00B32593"/>
    <w:rsid w:val="00B4115C"/>
    <w:rsid w:val="00B41822"/>
    <w:rsid w:val="00B42E4D"/>
    <w:rsid w:val="00B54BA1"/>
    <w:rsid w:val="00B5595E"/>
    <w:rsid w:val="00B65592"/>
    <w:rsid w:val="00B72074"/>
    <w:rsid w:val="00B75356"/>
    <w:rsid w:val="00B76790"/>
    <w:rsid w:val="00B90C43"/>
    <w:rsid w:val="00B95E1F"/>
    <w:rsid w:val="00BA36FF"/>
    <w:rsid w:val="00BB1157"/>
    <w:rsid w:val="00BB29FF"/>
    <w:rsid w:val="00BB31BA"/>
    <w:rsid w:val="00BB5CCA"/>
    <w:rsid w:val="00BC1F76"/>
    <w:rsid w:val="00BC36EF"/>
    <w:rsid w:val="00BC4B9A"/>
    <w:rsid w:val="00BC5118"/>
    <w:rsid w:val="00BD2B82"/>
    <w:rsid w:val="00BE19E4"/>
    <w:rsid w:val="00BE27D6"/>
    <w:rsid w:val="00C02C9B"/>
    <w:rsid w:val="00C06DC9"/>
    <w:rsid w:val="00C157E0"/>
    <w:rsid w:val="00C178EC"/>
    <w:rsid w:val="00C308D8"/>
    <w:rsid w:val="00C37DA3"/>
    <w:rsid w:val="00C42CA5"/>
    <w:rsid w:val="00C45345"/>
    <w:rsid w:val="00C5163F"/>
    <w:rsid w:val="00C73F95"/>
    <w:rsid w:val="00C742B9"/>
    <w:rsid w:val="00C769E7"/>
    <w:rsid w:val="00C76CBB"/>
    <w:rsid w:val="00C8337B"/>
    <w:rsid w:val="00C87F39"/>
    <w:rsid w:val="00C93DFD"/>
    <w:rsid w:val="00C9675E"/>
    <w:rsid w:val="00CA0712"/>
    <w:rsid w:val="00CA7FB6"/>
    <w:rsid w:val="00CB7137"/>
    <w:rsid w:val="00CC3284"/>
    <w:rsid w:val="00CC3C74"/>
    <w:rsid w:val="00CC6E15"/>
    <w:rsid w:val="00CD1068"/>
    <w:rsid w:val="00CD2A5B"/>
    <w:rsid w:val="00CD4694"/>
    <w:rsid w:val="00CD73D0"/>
    <w:rsid w:val="00CD7B29"/>
    <w:rsid w:val="00CF58E7"/>
    <w:rsid w:val="00D11FC3"/>
    <w:rsid w:val="00D16426"/>
    <w:rsid w:val="00D2023D"/>
    <w:rsid w:val="00D24B69"/>
    <w:rsid w:val="00D329A2"/>
    <w:rsid w:val="00D4193A"/>
    <w:rsid w:val="00D4217F"/>
    <w:rsid w:val="00D473BC"/>
    <w:rsid w:val="00D570CA"/>
    <w:rsid w:val="00D5779C"/>
    <w:rsid w:val="00D66E8B"/>
    <w:rsid w:val="00D70F6A"/>
    <w:rsid w:val="00D729C9"/>
    <w:rsid w:val="00D801F3"/>
    <w:rsid w:val="00D8332C"/>
    <w:rsid w:val="00D85E15"/>
    <w:rsid w:val="00D87DEB"/>
    <w:rsid w:val="00D908C2"/>
    <w:rsid w:val="00D94E7A"/>
    <w:rsid w:val="00DA47CB"/>
    <w:rsid w:val="00DC08BE"/>
    <w:rsid w:val="00DC78CB"/>
    <w:rsid w:val="00DD7A4C"/>
    <w:rsid w:val="00DE238D"/>
    <w:rsid w:val="00DF3BB1"/>
    <w:rsid w:val="00E05C31"/>
    <w:rsid w:val="00E11883"/>
    <w:rsid w:val="00E15DB1"/>
    <w:rsid w:val="00E202F8"/>
    <w:rsid w:val="00E22E21"/>
    <w:rsid w:val="00E30232"/>
    <w:rsid w:val="00E32DCC"/>
    <w:rsid w:val="00E64BE6"/>
    <w:rsid w:val="00E84657"/>
    <w:rsid w:val="00E85CB7"/>
    <w:rsid w:val="00E86D1B"/>
    <w:rsid w:val="00E9537D"/>
    <w:rsid w:val="00E97E11"/>
    <w:rsid w:val="00EA2A77"/>
    <w:rsid w:val="00EC188A"/>
    <w:rsid w:val="00EC3EBC"/>
    <w:rsid w:val="00ED5F40"/>
    <w:rsid w:val="00EE3ABC"/>
    <w:rsid w:val="00EE585E"/>
    <w:rsid w:val="00EE589A"/>
    <w:rsid w:val="00EF1FF7"/>
    <w:rsid w:val="00EF4196"/>
    <w:rsid w:val="00EF4E85"/>
    <w:rsid w:val="00EF747D"/>
    <w:rsid w:val="00F012A5"/>
    <w:rsid w:val="00F05DD1"/>
    <w:rsid w:val="00F118E1"/>
    <w:rsid w:val="00F122C3"/>
    <w:rsid w:val="00F134EB"/>
    <w:rsid w:val="00F207ED"/>
    <w:rsid w:val="00F22FC9"/>
    <w:rsid w:val="00F3106F"/>
    <w:rsid w:val="00F346EF"/>
    <w:rsid w:val="00F4510F"/>
    <w:rsid w:val="00F5112D"/>
    <w:rsid w:val="00F6040D"/>
    <w:rsid w:val="00F615AD"/>
    <w:rsid w:val="00F61E12"/>
    <w:rsid w:val="00F62585"/>
    <w:rsid w:val="00F64428"/>
    <w:rsid w:val="00F77A8A"/>
    <w:rsid w:val="00F82C83"/>
    <w:rsid w:val="00F85637"/>
    <w:rsid w:val="00F85B04"/>
    <w:rsid w:val="00F93FDA"/>
    <w:rsid w:val="00F9711C"/>
    <w:rsid w:val="00FA34D5"/>
    <w:rsid w:val="00FA3668"/>
    <w:rsid w:val="00FA3EA2"/>
    <w:rsid w:val="00FA70F3"/>
    <w:rsid w:val="00FB44AB"/>
    <w:rsid w:val="00FB6F03"/>
    <w:rsid w:val="00FC39F8"/>
    <w:rsid w:val="00FD4B6A"/>
    <w:rsid w:val="00FD4EFF"/>
    <w:rsid w:val="00FE0ABF"/>
    <w:rsid w:val="00FE38F7"/>
    <w:rsid w:val="00FF3027"/>
    <w:rsid w:val="00FF3BD2"/>
    <w:rsid w:val="00FF5BCD"/>
    <w:rsid w:val="00FF5F2E"/>
    <w:rsid w:val="00FF6E45"/>
    <w:rsid w:val="00FF7285"/>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09CAC29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1">
    <w:name w:val="Normal"/>
    <w:qFormat/>
    <w:rsid w:val="002760E3"/>
    <w:pPr>
      <w:bidi/>
    </w:pPr>
    <w:rPr>
      <w:rFonts w:cs="David"/>
      <w:sz w:val="24"/>
      <w:szCs w:val="24"/>
    </w:rPr>
  </w:style>
  <w:style w:type="paragraph" w:styleId="10">
    <w:name w:val="heading 1"/>
    <w:basedOn w:val="a1"/>
    <w:next w:val="a1"/>
    <w:link w:val="11"/>
    <w:qFormat/>
    <w:rsid w:val="00D473BC"/>
    <w:pPr>
      <w:keepNext/>
      <w:ind w:left="720" w:hanging="720"/>
      <w:jc w:val="center"/>
      <w:outlineLvl w:val="0"/>
    </w:pPr>
    <w:rPr>
      <w:rFonts w:cs="Miriam"/>
      <w:b/>
      <w:bCs/>
    </w:rPr>
  </w:style>
  <w:style w:type="paragraph" w:styleId="2">
    <w:name w:val="heading 2"/>
    <w:aliases w:val=" תו8"/>
    <w:basedOn w:val="a1"/>
    <w:next w:val="a1"/>
    <w:link w:val="20"/>
    <w:qFormat/>
    <w:rsid w:val="00D473BC"/>
    <w:pPr>
      <w:keepNext/>
      <w:tabs>
        <w:tab w:val="left" w:pos="5103"/>
      </w:tabs>
      <w:spacing w:line="360" w:lineRule="auto"/>
      <w:outlineLvl w:val="1"/>
    </w:pPr>
    <w:rPr>
      <w:b/>
      <w:bCs/>
      <w:sz w:val="20"/>
    </w:rPr>
  </w:style>
  <w:style w:type="paragraph" w:styleId="3">
    <w:name w:val="heading 3"/>
    <w:basedOn w:val="a1"/>
    <w:next w:val="a1"/>
    <w:link w:val="30"/>
    <w:qFormat/>
    <w:rsid w:val="00D473BC"/>
    <w:pPr>
      <w:keepNext/>
      <w:spacing w:line="360" w:lineRule="auto"/>
      <w:ind w:left="720" w:hanging="720"/>
      <w:outlineLvl w:val="2"/>
    </w:pPr>
    <w:rPr>
      <w:b/>
      <w:bCs/>
      <w:u w:val="single"/>
    </w:rPr>
  </w:style>
  <w:style w:type="paragraph" w:styleId="4">
    <w:name w:val="heading 4"/>
    <w:basedOn w:val="a1"/>
    <w:next w:val="a1"/>
    <w:link w:val="40"/>
    <w:qFormat/>
    <w:rsid w:val="00D473BC"/>
    <w:pPr>
      <w:keepNext/>
      <w:spacing w:line="360" w:lineRule="auto"/>
      <w:outlineLvl w:val="3"/>
    </w:pPr>
    <w:rPr>
      <w:b/>
      <w:bCs/>
    </w:rPr>
  </w:style>
  <w:style w:type="paragraph" w:styleId="5">
    <w:name w:val="heading 5"/>
    <w:basedOn w:val="a1"/>
    <w:next w:val="a1"/>
    <w:link w:val="50"/>
    <w:qFormat/>
    <w:rsid w:val="00D473BC"/>
    <w:pPr>
      <w:keepNext/>
      <w:spacing w:line="360" w:lineRule="auto"/>
      <w:jc w:val="center"/>
      <w:outlineLvl w:val="4"/>
    </w:pPr>
    <w:rPr>
      <w:b/>
      <w:bCs/>
    </w:rPr>
  </w:style>
  <w:style w:type="paragraph" w:styleId="6">
    <w:name w:val="heading 6"/>
    <w:basedOn w:val="a1"/>
    <w:next w:val="a1"/>
    <w:link w:val="60"/>
    <w:qFormat/>
    <w:rsid w:val="00D473BC"/>
    <w:pPr>
      <w:keepNext/>
      <w:spacing w:line="360" w:lineRule="auto"/>
      <w:outlineLvl w:val="5"/>
    </w:pPr>
    <w:rPr>
      <w:b/>
      <w:bCs/>
      <w:u w:val="single"/>
    </w:rPr>
  </w:style>
  <w:style w:type="paragraph" w:styleId="7">
    <w:name w:val="heading 7"/>
    <w:basedOn w:val="a1"/>
    <w:next w:val="a1"/>
    <w:link w:val="70"/>
    <w:qFormat/>
    <w:rsid w:val="00D473BC"/>
    <w:pPr>
      <w:keepNext/>
      <w:spacing w:line="360" w:lineRule="auto"/>
      <w:ind w:right="-390"/>
      <w:jc w:val="center"/>
      <w:outlineLvl w:val="6"/>
    </w:pPr>
    <w:rPr>
      <w:b/>
      <w:bCs/>
    </w:rPr>
  </w:style>
  <w:style w:type="paragraph" w:styleId="8">
    <w:name w:val="heading 8"/>
    <w:aliases w:val=" תו6"/>
    <w:basedOn w:val="a1"/>
    <w:next w:val="a1"/>
    <w:link w:val="80"/>
    <w:qFormat/>
    <w:rsid w:val="00D473BC"/>
    <w:pPr>
      <w:keepNext/>
      <w:spacing w:line="360" w:lineRule="auto"/>
      <w:jc w:val="center"/>
      <w:outlineLvl w:val="7"/>
    </w:pPr>
    <w:rPr>
      <w:b/>
      <w:bCs/>
    </w:rPr>
  </w:style>
  <w:style w:type="paragraph" w:styleId="9">
    <w:name w:val="heading 9"/>
    <w:basedOn w:val="a1"/>
    <w:next w:val="a1"/>
    <w:link w:val="90"/>
    <w:qFormat/>
    <w:rsid w:val="00D473BC"/>
    <w:pPr>
      <w:spacing w:before="240" w:after="60"/>
      <w:outlineLvl w:val="8"/>
    </w:pPr>
    <w:rPr>
      <w:rFonts w:ascii="Arial" w:hAnsi="Arial" w:cs="Arial"/>
      <w:lang w:bidi="ar-SA"/>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character" w:customStyle="1" w:styleId="11">
    <w:name w:val="כותרת 1 תו"/>
    <w:basedOn w:val="a2"/>
    <w:link w:val="10"/>
    <w:rsid w:val="00D473BC"/>
    <w:rPr>
      <w:rFonts w:cs="Miriam"/>
      <w:b/>
      <w:bCs/>
      <w:sz w:val="24"/>
      <w:szCs w:val="24"/>
      <w:lang w:val="en-US" w:eastAsia="en-US" w:bidi="he-IL"/>
    </w:rPr>
  </w:style>
  <w:style w:type="character" w:customStyle="1" w:styleId="20">
    <w:name w:val="כותרת 2 תו"/>
    <w:aliases w:val=" תו8 תו"/>
    <w:basedOn w:val="a2"/>
    <w:link w:val="2"/>
    <w:rsid w:val="00D473BC"/>
    <w:rPr>
      <w:rFonts w:cs="David"/>
      <w:b/>
      <w:bCs/>
      <w:szCs w:val="24"/>
      <w:lang w:val="en-US" w:eastAsia="en-US" w:bidi="he-IL"/>
    </w:rPr>
  </w:style>
  <w:style w:type="character" w:customStyle="1" w:styleId="30">
    <w:name w:val="כותרת 3 תו"/>
    <w:basedOn w:val="a2"/>
    <w:link w:val="3"/>
    <w:rsid w:val="00D473BC"/>
    <w:rPr>
      <w:rFonts w:cs="David"/>
      <w:b/>
      <w:bCs/>
      <w:sz w:val="24"/>
      <w:szCs w:val="24"/>
      <w:u w:val="single"/>
      <w:lang w:val="en-US" w:eastAsia="en-US" w:bidi="he-IL"/>
    </w:rPr>
  </w:style>
  <w:style w:type="character" w:customStyle="1" w:styleId="40">
    <w:name w:val="כותרת 4 תו"/>
    <w:basedOn w:val="a2"/>
    <w:link w:val="4"/>
    <w:rsid w:val="00D473BC"/>
    <w:rPr>
      <w:rFonts w:cs="David"/>
      <w:b/>
      <w:bCs/>
      <w:sz w:val="24"/>
      <w:szCs w:val="24"/>
      <w:lang w:val="en-US" w:eastAsia="en-US" w:bidi="he-IL"/>
    </w:rPr>
  </w:style>
  <w:style w:type="character" w:customStyle="1" w:styleId="50">
    <w:name w:val="כותרת 5 תו"/>
    <w:basedOn w:val="a2"/>
    <w:link w:val="5"/>
    <w:rsid w:val="00D473BC"/>
    <w:rPr>
      <w:rFonts w:cs="David"/>
      <w:b/>
      <w:bCs/>
      <w:sz w:val="24"/>
      <w:szCs w:val="24"/>
      <w:lang w:val="en-US" w:eastAsia="en-US" w:bidi="he-IL"/>
    </w:rPr>
  </w:style>
  <w:style w:type="character" w:customStyle="1" w:styleId="60">
    <w:name w:val="כותרת 6 תו"/>
    <w:basedOn w:val="a2"/>
    <w:link w:val="6"/>
    <w:rsid w:val="00D473BC"/>
    <w:rPr>
      <w:rFonts w:cs="David"/>
      <w:b/>
      <w:bCs/>
      <w:sz w:val="24"/>
      <w:szCs w:val="24"/>
      <w:u w:val="single"/>
      <w:lang w:val="en-US" w:eastAsia="en-US" w:bidi="he-IL"/>
    </w:rPr>
  </w:style>
  <w:style w:type="character" w:customStyle="1" w:styleId="70">
    <w:name w:val="כותרת 7 תו"/>
    <w:basedOn w:val="a2"/>
    <w:link w:val="7"/>
    <w:rsid w:val="00D473BC"/>
    <w:rPr>
      <w:rFonts w:cs="David"/>
      <w:b/>
      <w:bCs/>
      <w:sz w:val="24"/>
      <w:szCs w:val="24"/>
      <w:lang w:val="en-US" w:eastAsia="en-US" w:bidi="he-IL"/>
    </w:rPr>
  </w:style>
  <w:style w:type="character" w:customStyle="1" w:styleId="80">
    <w:name w:val="כותרת 8 תו"/>
    <w:aliases w:val=" תו6 תו"/>
    <w:basedOn w:val="a2"/>
    <w:link w:val="8"/>
    <w:rsid w:val="00D473BC"/>
    <w:rPr>
      <w:rFonts w:cs="David"/>
      <w:b/>
      <w:bCs/>
      <w:sz w:val="24"/>
      <w:szCs w:val="24"/>
      <w:lang w:val="en-US" w:eastAsia="en-US" w:bidi="he-IL"/>
    </w:rPr>
  </w:style>
  <w:style w:type="character" w:customStyle="1" w:styleId="90">
    <w:name w:val="כותרת 9 תו"/>
    <w:basedOn w:val="a2"/>
    <w:link w:val="9"/>
    <w:rsid w:val="00D473BC"/>
    <w:rPr>
      <w:rFonts w:ascii="Arial" w:hAnsi="Arial" w:cs="Arial"/>
      <w:sz w:val="24"/>
      <w:szCs w:val="24"/>
      <w:lang w:val="en-US" w:eastAsia="en-US" w:bidi="ar-SA"/>
    </w:rPr>
  </w:style>
  <w:style w:type="paragraph" w:styleId="a5">
    <w:name w:val="Title"/>
    <w:basedOn w:val="a1"/>
    <w:link w:val="a6"/>
    <w:qFormat/>
    <w:rsid w:val="00D473BC"/>
    <w:pPr>
      <w:spacing w:line="240" w:lineRule="exact"/>
      <w:jc w:val="center"/>
    </w:pPr>
    <w:rPr>
      <w:b/>
      <w:bCs/>
      <w:sz w:val="20"/>
      <w:szCs w:val="28"/>
      <w:u w:val="single"/>
    </w:rPr>
  </w:style>
  <w:style w:type="character" w:customStyle="1" w:styleId="a6">
    <w:name w:val="כותרת טקסט תו"/>
    <w:basedOn w:val="a2"/>
    <w:link w:val="a5"/>
    <w:rsid w:val="00D473BC"/>
    <w:rPr>
      <w:rFonts w:cs="David"/>
      <w:b/>
      <w:bCs/>
      <w:szCs w:val="28"/>
      <w:u w:val="single"/>
      <w:lang w:val="en-US" w:eastAsia="en-US" w:bidi="he-IL"/>
    </w:rPr>
  </w:style>
  <w:style w:type="paragraph" w:styleId="a7">
    <w:name w:val="Subtitle"/>
    <w:basedOn w:val="a1"/>
    <w:link w:val="a8"/>
    <w:qFormat/>
    <w:rsid w:val="00D473BC"/>
    <w:pPr>
      <w:spacing w:line="240" w:lineRule="exact"/>
    </w:pPr>
    <w:rPr>
      <w:b/>
      <w:bCs/>
      <w:u w:val="single"/>
    </w:rPr>
  </w:style>
  <w:style w:type="character" w:customStyle="1" w:styleId="a8">
    <w:name w:val="כותרת משנה תו"/>
    <w:basedOn w:val="a2"/>
    <w:link w:val="a7"/>
    <w:rsid w:val="00D473BC"/>
    <w:rPr>
      <w:rFonts w:cs="David"/>
      <w:b/>
      <w:bCs/>
      <w:sz w:val="24"/>
      <w:szCs w:val="24"/>
      <w:u w:val="single"/>
      <w:lang w:val="en-US" w:eastAsia="en-US" w:bidi="he-IL"/>
    </w:rPr>
  </w:style>
  <w:style w:type="paragraph" w:styleId="a9">
    <w:name w:val="Body Text"/>
    <w:basedOn w:val="a1"/>
    <w:link w:val="aa"/>
    <w:rsid w:val="00D473BC"/>
    <w:pPr>
      <w:spacing w:line="340" w:lineRule="exact"/>
    </w:pPr>
    <w:rPr>
      <w:b/>
      <w:bCs/>
      <w:sz w:val="20"/>
    </w:rPr>
  </w:style>
  <w:style w:type="character" w:customStyle="1" w:styleId="aa">
    <w:name w:val="גוף טקסט תו"/>
    <w:basedOn w:val="a2"/>
    <w:link w:val="a9"/>
    <w:rsid w:val="00D473BC"/>
    <w:rPr>
      <w:rFonts w:cs="David"/>
      <w:b/>
      <w:bCs/>
      <w:szCs w:val="24"/>
      <w:lang w:val="en-US" w:eastAsia="en-US" w:bidi="he-IL"/>
    </w:rPr>
  </w:style>
  <w:style w:type="paragraph" w:styleId="ab">
    <w:name w:val="Block Text"/>
    <w:basedOn w:val="a1"/>
    <w:rsid w:val="00D473BC"/>
    <w:pPr>
      <w:ind w:left="1440" w:hanging="720"/>
      <w:jc w:val="both"/>
    </w:pPr>
    <w:rPr>
      <w:rFonts w:cs="Miriam"/>
    </w:rPr>
  </w:style>
  <w:style w:type="character" w:styleId="ac">
    <w:name w:val="page number"/>
    <w:basedOn w:val="a2"/>
    <w:rsid w:val="00D473BC"/>
    <w:rPr>
      <w:rFonts w:cs="Miriam"/>
    </w:rPr>
  </w:style>
  <w:style w:type="paragraph" w:styleId="ad">
    <w:name w:val="header"/>
    <w:basedOn w:val="a1"/>
    <w:link w:val="ae"/>
    <w:rsid w:val="00D473BC"/>
    <w:pPr>
      <w:tabs>
        <w:tab w:val="center" w:pos="4153"/>
        <w:tab w:val="right" w:pos="8306"/>
      </w:tabs>
      <w:jc w:val="both"/>
    </w:pPr>
    <w:rPr>
      <w:rFonts w:cs="Miriam"/>
    </w:rPr>
  </w:style>
  <w:style w:type="character" w:customStyle="1" w:styleId="ae">
    <w:name w:val="כותרת עליונה תו"/>
    <w:basedOn w:val="a2"/>
    <w:link w:val="ad"/>
    <w:rsid w:val="00D473BC"/>
    <w:rPr>
      <w:rFonts w:cs="Miriam"/>
      <w:sz w:val="24"/>
      <w:szCs w:val="24"/>
      <w:lang w:val="en-US" w:eastAsia="en-US" w:bidi="he-IL"/>
    </w:rPr>
  </w:style>
  <w:style w:type="paragraph" w:styleId="af">
    <w:name w:val="footer"/>
    <w:basedOn w:val="a1"/>
    <w:link w:val="af0"/>
    <w:rsid w:val="00D473BC"/>
    <w:pPr>
      <w:tabs>
        <w:tab w:val="center" w:pos="4320"/>
        <w:tab w:val="right" w:pos="8640"/>
      </w:tabs>
    </w:pPr>
  </w:style>
  <w:style w:type="character" w:customStyle="1" w:styleId="af0">
    <w:name w:val="כותרת תחתונה תו"/>
    <w:basedOn w:val="a2"/>
    <w:link w:val="af"/>
    <w:rsid w:val="00D473BC"/>
    <w:rPr>
      <w:rFonts w:cs="David"/>
      <w:sz w:val="24"/>
      <w:szCs w:val="24"/>
      <w:lang w:val="en-US" w:eastAsia="en-US" w:bidi="he-IL"/>
    </w:rPr>
  </w:style>
  <w:style w:type="paragraph" w:styleId="31">
    <w:name w:val="Body Text 3"/>
    <w:basedOn w:val="a1"/>
    <w:link w:val="32"/>
    <w:rsid w:val="00D473BC"/>
    <w:pPr>
      <w:spacing w:after="120"/>
    </w:pPr>
    <w:rPr>
      <w:rFonts w:cs="Times New Roman"/>
      <w:sz w:val="16"/>
      <w:szCs w:val="16"/>
      <w:lang w:bidi="ar-SA"/>
    </w:rPr>
  </w:style>
  <w:style w:type="character" w:customStyle="1" w:styleId="32">
    <w:name w:val="גוף טקסט 3 תו"/>
    <w:basedOn w:val="a2"/>
    <w:link w:val="31"/>
    <w:rsid w:val="00D473BC"/>
    <w:rPr>
      <w:sz w:val="16"/>
      <w:szCs w:val="16"/>
      <w:lang w:val="en-US" w:eastAsia="en-US" w:bidi="ar-SA"/>
    </w:rPr>
  </w:style>
  <w:style w:type="character" w:styleId="Hyperlink">
    <w:name w:val="Hyperlink"/>
    <w:basedOn w:val="a2"/>
    <w:rsid w:val="00D473BC"/>
    <w:rPr>
      <w:color w:val="0000FF"/>
      <w:u w:val="single"/>
    </w:rPr>
  </w:style>
  <w:style w:type="paragraph" w:styleId="af1">
    <w:name w:val="Balloon Text"/>
    <w:basedOn w:val="a1"/>
    <w:link w:val="af2"/>
    <w:semiHidden/>
    <w:rsid w:val="00D473BC"/>
    <w:rPr>
      <w:rFonts w:ascii="Tahoma" w:hAnsi="Tahoma" w:cs="Tahoma"/>
      <w:sz w:val="16"/>
      <w:szCs w:val="16"/>
    </w:rPr>
  </w:style>
  <w:style w:type="character" w:customStyle="1" w:styleId="af2">
    <w:name w:val="טקסט בלונים תו"/>
    <w:basedOn w:val="a2"/>
    <w:link w:val="af1"/>
    <w:semiHidden/>
    <w:rsid w:val="00D473BC"/>
    <w:rPr>
      <w:rFonts w:ascii="Tahoma" w:hAnsi="Tahoma" w:cs="Tahoma"/>
      <w:sz w:val="16"/>
      <w:szCs w:val="16"/>
      <w:lang w:val="en-US" w:eastAsia="en-US" w:bidi="he-IL"/>
    </w:rPr>
  </w:style>
  <w:style w:type="paragraph" w:customStyle="1" w:styleId="12">
    <w:name w:val="פיסקה1"/>
    <w:basedOn w:val="a1"/>
    <w:rsid w:val="00D473BC"/>
    <w:pPr>
      <w:tabs>
        <w:tab w:val="left" w:pos="1800"/>
      </w:tabs>
      <w:overflowPunct w:val="0"/>
      <w:autoSpaceDE w:val="0"/>
      <w:autoSpaceDN w:val="0"/>
      <w:adjustRightInd w:val="0"/>
      <w:ind w:left="284"/>
      <w:jc w:val="both"/>
      <w:textAlignment w:val="baseline"/>
    </w:pPr>
    <w:rPr>
      <w:rFonts w:cs="FrankRuehl"/>
      <w:noProof/>
      <w:szCs w:val="26"/>
    </w:rPr>
  </w:style>
  <w:style w:type="paragraph" w:styleId="af3">
    <w:name w:val="List Paragraph"/>
    <w:basedOn w:val="a1"/>
    <w:uiPriority w:val="34"/>
    <w:qFormat/>
    <w:rsid w:val="00D473BC"/>
    <w:pPr>
      <w:ind w:left="720"/>
      <w:jc w:val="both"/>
    </w:pPr>
    <w:rPr>
      <w:rFonts w:cs="FrankRuehl"/>
      <w:sz w:val="26"/>
      <w:szCs w:val="26"/>
      <w:lang w:eastAsia="he-IL"/>
    </w:rPr>
  </w:style>
  <w:style w:type="paragraph" w:customStyle="1" w:styleId="21">
    <w:name w:val="פיסקה2"/>
    <w:basedOn w:val="a1"/>
    <w:rsid w:val="00D473BC"/>
    <w:pPr>
      <w:tabs>
        <w:tab w:val="left" w:pos="1800"/>
      </w:tabs>
      <w:overflowPunct w:val="0"/>
      <w:autoSpaceDE w:val="0"/>
      <w:autoSpaceDN w:val="0"/>
      <w:adjustRightInd w:val="0"/>
      <w:ind w:left="1021"/>
      <w:jc w:val="both"/>
      <w:textAlignment w:val="baseline"/>
    </w:pPr>
    <w:rPr>
      <w:rFonts w:cs="FrankRuehl"/>
      <w:noProof/>
      <w:szCs w:val="26"/>
    </w:rPr>
  </w:style>
  <w:style w:type="paragraph" w:customStyle="1" w:styleId="33">
    <w:name w:val="פיסקה3"/>
    <w:basedOn w:val="a1"/>
    <w:rsid w:val="00D473BC"/>
    <w:pPr>
      <w:tabs>
        <w:tab w:val="left" w:pos="1800"/>
      </w:tabs>
      <w:overflowPunct w:val="0"/>
      <w:autoSpaceDE w:val="0"/>
      <w:autoSpaceDN w:val="0"/>
      <w:adjustRightInd w:val="0"/>
      <w:ind w:left="1814"/>
      <w:jc w:val="both"/>
      <w:textAlignment w:val="baseline"/>
    </w:pPr>
    <w:rPr>
      <w:rFonts w:cs="FrankRuehl"/>
      <w:b/>
      <w:noProof/>
      <w:szCs w:val="26"/>
    </w:rPr>
  </w:style>
  <w:style w:type="paragraph" w:customStyle="1" w:styleId="Normal2">
    <w:name w:val="Normal2"/>
    <w:basedOn w:val="a1"/>
    <w:rsid w:val="00D473BC"/>
    <w:pPr>
      <w:spacing w:before="120" w:line="320" w:lineRule="exact"/>
      <w:ind w:left="794"/>
    </w:pPr>
    <w:rPr>
      <w:sz w:val="22"/>
    </w:rPr>
  </w:style>
  <w:style w:type="paragraph" w:styleId="af4">
    <w:name w:val="annotation text"/>
    <w:basedOn w:val="a1"/>
    <w:link w:val="af5"/>
    <w:semiHidden/>
    <w:rsid w:val="00D473BC"/>
    <w:pPr>
      <w:jc w:val="both"/>
    </w:pPr>
    <w:rPr>
      <w:rFonts w:cs="FrankRuehl"/>
      <w:sz w:val="20"/>
      <w:szCs w:val="20"/>
      <w:lang w:eastAsia="he-IL"/>
    </w:rPr>
  </w:style>
  <w:style w:type="character" w:customStyle="1" w:styleId="af5">
    <w:name w:val="טקסט הערה תו"/>
    <w:basedOn w:val="a2"/>
    <w:link w:val="af4"/>
    <w:semiHidden/>
    <w:rsid w:val="00D473BC"/>
    <w:rPr>
      <w:rFonts w:cs="FrankRuehl"/>
      <w:lang w:val="en-US" w:eastAsia="he-IL" w:bidi="he-IL"/>
    </w:rPr>
  </w:style>
  <w:style w:type="paragraph" w:styleId="af6">
    <w:name w:val="annotation subject"/>
    <w:basedOn w:val="af4"/>
    <w:next w:val="af4"/>
    <w:link w:val="af7"/>
    <w:semiHidden/>
    <w:rsid w:val="00D473BC"/>
    <w:rPr>
      <w:b/>
      <w:bCs/>
      <w:sz w:val="24"/>
      <w:szCs w:val="24"/>
    </w:rPr>
  </w:style>
  <w:style w:type="character" w:customStyle="1" w:styleId="af7">
    <w:name w:val="נושא הערה תו"/>
    <w:basedOn w:val="af5"/>
    <w:link w:val="af6"/>
    <w:semiHidden/>
    <w:rsid w:val="00D473BC"/>
    <w:rPr>
      <w:rFonts w:cs="FrankRuehl"/>
      <w:b/>
      <w:bCs/>
      <w:sz w:val="24"/>
      <w:szCs w:val="24"/>
      <w:lang w:val="en-US" w:eastAsia="he-IL" w:bidi="he-IL"/>
    </w:rPr>
  </w:style>
  <w:style w:type="paragraph" w:customStyle="1" w:styleId="13">
    <w:name w:val="ממוספר1"/>
    <w:basedOn w:val="a1"/>
    <w:rsid w:val="00D473BC"/>
    <w:pPr>
      <w:tabs>
        <w:tab w:val="left" w:pos="397"/>
      </w:tabs>
      <w:spacing w:line="360" w:lineRule="auto"/>
      <w:ind w:left="397" w:hanging="397"/>
    </w:pPr>
    <w:rPr>
      <w:sz w:val="22"/>
      <w:szCs w:val="26"/>
    </w:rPr>
  </w:style>
  <w:style w:type="paragraph" w:styleId="22">
    <w:name w:val="Body Text Indent 2"/>
    <w:basedOn w:val="a1"/>
    <w:link w:val="23"/>
    <w:semiHidden/>
    <w:unhideWhenUsed/>
    <w:rsid w:val="00D473BC"/>
    <w:pPr>
      <w:spacing w:after="120" w:line="480" w:lineRule="auto"/>
      <w:ind w:left="283"/>
      <w:jc w:val="both"/>
    </w:pPr>
    <w:rPr>
      <w:rFonts w:cs="FrankRuehl"/>
      <w:sz w:val="26"/>
      <w:szCs w:val="26"/>
      <w:lang w:eastAsia="he-IL"/>
    </w:rPr>
  </w:style>
  <w:style w:type="character" w:customStyle="1" w:styleId="23">
    <w:name w:val="כניסה בגוף טקסט 2 תו"/>
    <w:basedOn w:val="a2"/>
    <w:link w:val="22"/>
    <w:semiHidden/>
    <w:rsid w:val="00D473BC"/>
    <w:rPr>
      <w:rFonts w:cs="FrankRuehl"/>
      <w:sz w:val="26"/>
      <w:szCs w:val="26"/>
      <w:lang w:val="en-US" w:eastAsia="he-IL" w:bidi="he-IL"/>
    </w:rPr>
  </w:style>
  <w:style w:type="paragraph" w:styleId="af8">
    <w:name w:val="Body Text Indent"/>
    <w:basedOn w:val="a1"/>
    <w:link w:val="af9"/>
    <w:semiHidden/>
    <w:unhideWhenUsed/>
    <w:rsid w:val="00D473BC"/>
    <w:pPr>
      <w:spacing w:after="120"/>
      <w:ind w:left="283"/>
      <w:jc w:val="both"/>
    </w:pPr>
    <w:rPr>
      <w:rFonts w:cs="FrankRuehl"/>
      <w:sz w:val="26"/>
      <w:szCs w:val="26"/>
      <w:lang w:eastAsia="he-IL"/>
    </w:rPr>
  </w:style>
  <w:style w:type="character" w:customStyle="1" w:styleId="af9">
    <w:name w:val="כניסה בגוף טקסט תו"/>
    <w:basedOn w:val="a2"/>
    <w:link w:val="af8"/>
    <w:semiHidden/>
    <w:rsid w:val="00D473BC"/>
    <w:rPr>
      <w:rFonts w:cs="FrankRuehl"/>
      <w:sz w:val="26"/>
      <w:szCs w:val="26"/>
      <w:lang w:val="en-US" w:eastAsia="he-IL" w:bidi="he-IL"/>
    </w:rPr>
  </w:style>
  <w:style w:type="paragraph" w:customStyle="1" w:styleId="14">
    <w:name w:val="פיסקת רשימה1"/>
    <w:basedOn w:val="a1"/>
    <w:rsid w:val="00D473BC"/>
    <w:pPr>
      <w:spacing w:after="200" w:line="276" w:lineRule="auto"/>
      <w:ind w:left="720"/>
    </w:pPr>
    <w:rPr>
      <w:rFonts w:ascii="Calibri" w:hAnsi="Calibri" w:cs="Arial"/>
      <w:sz w:val="22"/>
      <w:szCs w:val="22"/>
    </w:rPr>
  </w:style>
  <w:style w:type="paragraph" w:styleId="24">
    <w:name w:val="Body Text 2"/>
    <w:basedOn w:val="a1"/>
    <w:link w:val="25"/>
    <w:semiHidden/>
    <w:unhideWhenUsed/>
    <w:rsid w:val="00D473BC"/>
    <w:pPr>
      <w:spacing w:after="120" w:line="480" w:lineRule="auto"/>
      <w:jc w:val="both"/>
    </w:pPr>
    <w:rPr>
      <w:rFonts w:cs="FrankRuehl"/>
      <w:sz w:val="26"/>
      <w:szCs w:val="26"/>
      <w:lang w:eastAsia="he-IL"/>
    </w:rPr>
  </w:style>
  <w:style w:type="character" w:customStyle="1" w:styleId="25">
    <w:name w:val="גוף טקסט 2 תו"/>
    <w:basedOn w:val="a2"/>
    <w:link w:val="24"/>
    <w:semiHidden/>
    <w:rsid w:val="00D473BC"/>
    <w:rPr>
      <w:rFonts w:cs="FrankRuehl"/>
      <w:sz w:val="26"/>
      <w:szCs w:val="26"/>
      <w:lang w:val="en-US" w:eastAsia="he-IL" w:bidi="he-IL"/>
    </w:rPr>
  </w:style>
  <w:style w:type="paragraph" w:styleId="NormalWeb">
    <w:name w:val="Normal (Web)"/>
    <w:basedOn w:val="a1"/>
    <w:semiHidden/>
    <w:unhideWhenUsed/>
    <w:rsid w:val="00D473BC"/>
    <w:pPr>
      <w:bidi w:val="0"/>
      <w:spacing w:before="100" w:beforeAutospacing="1" w:after="100" w:afterAutospacing="1"/>
    </w:pPr>
    <w:rPr>
      <w:rFonts w:cs="Times New Roman"/>
    </w:rPr>
  </w:style>
  <w:style w:type="paragraph" w:customStyle="1" w:styleId="afa">
    <w:name w:val="כותרות"/>
    <w:basedOn w:val="a1"/>
    <w:rsid w:val="00D473BC"/>
    <w:pPr>
      <w:overflowPunct w:val="0"/>
      <w:autoSpaceDE w:val="0"/>
      <w:autoSpaceDN w:val="0"/>
      <w:adjustRightInd w:val="0"/>
      <w:jc w:val="center"/>
      <w:textAlignment w:val="baseline"/>
    </w:pPr>
    <w:rPr>
      <w:sz w:val="20"/>
      <w:lang w:eastAsia="he-IL"/>
    </w:rPr>
  </w:style>
  <w:style w:type="paragraph" w:customStyle="1" w:styleId="afb">
    <w:name w:val="הואיל"/>
    <w:basedOn w:val="afa"/>
    <w:rsid w:val="00D473BC"/>
    <w:pPr>
      <w:spacing w:before="120" w:after="120"/>
      <w:ind w:left="799" w:hanging="799"/>
      <w:jc w:val="both"/>
    </w:pPr>
  </w:style>
  <w:style w:type="paragraph" w:customStyle="1" w:styleId="N1">
    <w:name w:val="N1"/>
    <w:basedOn w:val="a1"/>
    <w:next w:val="2"/>
    <w:rsid w:val="00D473BC"/>
    <w:pPr>
      <w:overflowPunct w:val="0"/>
      <w:autoSpaceDE w:val="0"/>
      <w:autoSpaceDN w:val="0"/>
      <w:adjustRightInd w:val="0"/>
      <w:spacing w:before="120" w:after="120"/>
      <w:ind w:left="709"/>
      <w:jc w:val="both"/>
      <w:textAlignment w:val="baseline"/>
    </w:pPr>
    <w:rPr>
      <w:sz w:val="20"/>
      <w:lang w:eastAsia="he-IL"/>
    </w:rPr>
  </w:style>
  <w:style w:type="paragraph" w:customStyle="1" w:styleId="afc">
    <w:name w:val="הגדרות"/>
    <w:basedOn w:val="N1"/>
    <w:rsid w:val="00D473BC"/>
    <w:pPr>
      <w:spacing w:before="0" w:after="0"/>
      <w:ind w:left="2642" w:hanging="1933"/>
    </w:pPr>
  </w:style>
  <w:style w:type="character" w:styleId="afd">
    <w:name w:val="annotation reference"/>
    <w:basedOn w:val="a2"/>
    <w:semiHidden/>
    <w:rsid w:val="00757CEB"/>
    <w:rPr>
      <w:sz w:val="16"/>
      <w:szCs w:val="16"/>
    </w:rPr>
  </w:style>
  <w:style w:type="paragraph" w:styleId="TOC3">
    <w:name w:val="toc 3"/>
    <w:basedOn w:val="a1"/>
    <w:next w:val="a1"/>
    <w:autoRedefine/>
    <w:semiHidden/>
    <w:rsid w:val="00554E1C"/>
    <w:pPr>
      <w:ind w:left="480"/>
    </w:pPr>
  </w:style>
  <w:style w:type="table" w:styleId="afe">
    <w:name w:val="Table Grid"/>
    <w:basedOn w:val="a3"/>
    <w:uiPriority w:val="59"/>
    <w:rsid w:val="00CF58E7"/>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customStyle="1" w:styleId="a">
    <w:name w:val="טקסט סעיף"/>
    <w:basedOn w:val="a1"/>
    <w:rsid w:val="00607B85"/>
    <w:pPr>
      <w:numPr>
        <w:ilvl w:val="1"/>
        <w:numId w:val="47"/>
      </w:numPr>
      <w:spacing w:line="360" w:lineRule="auto"/>
      <w:jc w:val="both"/>
    </w:pPr>
    <w:rPr>
      <w:rFonts w:ascii="Arial" w:hAnsi="Arial" w:cs="Arial"/>
      <w:sz w:val="22"/>
      <w:szCs w:val="22"/>
    </w:rPr>
  </w:style>
  <w:style w:type="paragraph" w:customStyle="1" w:styleId="a0">
    <w:name w:val="תת סעיף"/>
    <w:basedOn w:val="a1"/>
    <w:rsid w:val="00607B85"/>
    <w:pPr>
      <w:numPr>
        <w:ilvl w:val="2"/>
        <w:numId w:val="47"/>
      </w:numPr>
      <w:spacing w:line="360" w:lineRule="auto"/>
      <w:jc w:val="both"/>
    </w:pPr>
    <w:rPr>
      <w:rFonts w:cs="Arial"/>
      <w:sz w:val="22"/>
      <w:szCs w:val="22"/>
    </w:rPr>
  </w:style>
  <w:style w:type="paragraph" w:customStyle="1" w:styleId="1">
    <w:name w:val="תת סעיף1"/>
    <w:basedOn w:val="a0"/>
    <w:rsid w:val="00607B85"/>
    <w:pPr>
      <w:numPr>
        <w:ilvl w:val="3"/>
      </w:numPr>
    </w:pPr>
  </w:style>
  <w:style w:type="paragraph" w:customStyle="1" w:styleId="211111">
    <w:name w:val="תת סעיף2 1.1.1.1.1"/>
    <w:basedOn w:val="1"/>
    <w:rsid w:val="00607B85"/>
    <w:pPr>
      <w:numPr>
        <w:ilvl w:val="4"/>
      </w:numPr>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1">
    <w:name w:val="Normal"/>
    <w:qFormat/>
    <w:rsid w:val="002760E3"/>
    <w:pPr>
      <w:bidi/>
    </w:pPr>
    <w:rPr>
      <w:rFonts w:cs="David"/>
      <w:sz w:val="24"/>
      <w:szCs w:val="24"/>
    </w:rPr>
  </w:style>
  <w:style w:type="paragraph" w:styleId="10">
    <w:name w:val="heading 1"/>
    <w:basedOn w:val="a1"/>
    <w:next w:val="a1"/>
    <w:link w:val="11"/>
    <w:qFormat/>
    <w:rsid w:val="00D473BC"/>
    <w:pPr>
      <w:keepNext/>
      <w:ind w:left="720" w:hanging="720"/>
      <w:jc w:val="center"/>
      <w:outlineLvl w:val="0"/>
    </w:pPr>
    <w:rPr>
      <w:rFonts w:cs="Miriam"/>
      <w:b/>
      <w:bCs/>
    </w:rPr>
  </w:style>
  <w:style w:type="paragraph" w:styleId="2">
    <w:name w:val="heading 2"/>
    <w:aliases w:val=" תו8"/>
    <w:basedOn w:val="a1"/>
    <w:next w:val="a1"/>
    <w:link w:val="20"/>
    <w:qFormat/>
    <w:rsid w:val="00D473BC"/>
    <w:pPr>
      <w:keepNext/>
      <w:tabs>
        <w:tab w:val="left" w:pos="5103"/>
      </w:tabs>
      <w:spacing w:line="360" w:lineRule="auto"/>
      <w:outlineLvl w:val="1"/>
    </w:pPr>
    <w:rPr>
      <w:b/>
      <w:bCs/>
      <w:sz w:val="20"/>
    </w:rPr>
  </w:style>
  <w:style w:type="paragraph" w:styleId="3">
    <w:name w:val="heading 3"/>
    <w:basedOn w:val="a1"/>
    <w:next w:val="a1"/>
    <w:link w:val="30"/>
    <w:qFormat/>
    <w:rsid w:val="00D473BC"/>
    <w:pPr>
      <w:keepNext/>
      <w:spacing w:line="360" w:lineRule="auto"/>
      <w:ind w:left="720" w:hanging="720"/>
      <w:outlineLvl w:val="2"/>
    </w:pPr>
    <w:rPr>
      <w:b/>
      <w:bCs/>
      <w:u w:val="single"/>
    </w:rPr>
  </w:style>
  <w:style w:type="paragraph" w:styleId="4">
    <w:name w:val="heading 4"/>
    <w:basedOn w:val="a1"/>
    <w:next w:val="a1"/>
    <w:link w:val="40"/>
    <w:qFormat/>
    <w:rsid w:val="00D473BC"/>
    <w:pPr>
      <w:keepNext/>
      <w:spacing w:line="360" w:lineRule="auto"/>
      <w:outlineLvl w:val="3"/>
    </w:pPr>
    <w:rPr>
      <w:b/>
      <w:bCs/>
    </w:rPr>
  </w:style>
  <w:style w:type="paragraph" w:styleId="5">
    <w:name w:val="heading 5"/>
    <w:basedOn w:val="a1"/>
    <w:next w:val="a1"/>
    <w:link w:val="50"/>
    <w:qFormat/>
    <w:rsid w:val="00D473BC"/>
    <w:pPr>
      <w:keepNext/>
      <w:spacing w:line="360" w:lineRule="auto"/>
      <w:jc w:val="center"/>
      <w:outlineLvl w:val="4"/>
    </w:pPr>
    <w:rPr>
      <w:b/>
      <w:bCs/>
    </w:rPr>
  </w:style>
  <w:style w:type="paragraph" w:styleId="6">
    <w:name w:val="heading 6"/>
    <w:basedOn w:val="a1"/>
    <w:next w:val="a1"/>
    <w:link w:val="60"/>
    <w:qFormat/>
    <w:rsid w:val="00D473BC"/>
    <w:pPr>
      <w:keepNext/>
      <w:spacing w:line="360" w:lineRule="auto"/>
      <w:outlineLvl w:val="5"/>
    </w:pPr>
    <w:rPr>
      <w:b/>
      <w:bCs/>
      <w:u w:val="single"/>
    </w:rPr>
  </w:style>
  <w:style w:type="paragraph" w:styleId="7">
    <w:name w:val="heading 7"/>
    <w:basedOn w:val="a1"/>
    <w:next w:val="a1"/>
    <w:link w:val="70"/>
    <w:qFormat/>
    <w:rsid w:val="00D473BC"/>
    <w:pPr>
      <w:keepNext/>
      <w:spacing w:line="360" w:lineRule="auto"/>
      <w:ind w:right="-390"/>
      <w:jc w:val="center"/>
      <w:outlineLvl w:val="6"/>
    </w:pPr>
    <w:rPr>
      <w:b/>
      <w:bCs/>
    </w:rPr>
  </w:style>
  <w:style w:type="paragraph" w:styleId="8">
    <w:name w:val="heading 8"/>
    <w:aliases w:val=" תו6"/>
    <w:basedOn w:val="a1"/>
    <w:next w:val="a1"/>
    <w:link w:val="80"/>
    <w:qFormat/>
    <w:rsid w:val="00D473BC"/>
    <w:pPr>
      <w:keepNext/>
      <w:spacing w:line="360" w:lineRule="auto"/>
      <w:jc w:val="center"/>
      <w:outlineLvl w:val="7"/>
    </w:pPr>
    <w:rPr>
      <w:b/>
      <w:bCs/>
    </w:rPr>
  </w:style>
  <w:style w:type="paragraph" w:styleId="9">
    <w:name w:val="heading 9"/>
    <w:basedOn w:val="a1"/>
    <w:next w:val="a1"/>
    <w:link w:val="90"/>
    <w:qFormat/>
    <w:rsid w:val="00D473BC"/>
    <w:pPr>
      <w:spacing w:before="240" w:after="60"/>
      <w:outlineLvl w:val="8"/>
    </w:pPr>
    <w:rPr>
      <w:rFonts w:ascii="Arial" w:hAnsi="Arial" w:cs="Arial"/>
      <w:lang w:bidi="ar-SA"/>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character" w:customStyle="1" w:styleId="11">
    <w:name w:val="כותרת 1 תו"/>
    <w:basedOn w:val="a2"/>
    <w:link w:val="10"/>
    <w:rsid w:val="00D473BC"/>
    <w:rPr>
      <w:rFonts w:cs="Miriam"/>
      <w:b/>
      <w:bCs/>
      <w:sz w:val="24"/>
      <w:szCs w:val="24"/>
      <w:lang w:val="en-US" w:eastAsia="en-US" w:bidi="he-IL"/>
    </w:rPr>
  </w:style>
  <w:style w:type="character" w:customStyle="1" w:styleId="20">
    <w:name w:val="כותרת 2 תו"/>
    <w:aliases w:val=" תו8 תו"/>
    <w:basedOn w:val="a2"/>
    <w:link w:val="2"/>
    <w:rsid w:val="00D473BC"/>
    <w:rPr>
      <w:rFonts w:cs="David"/>
      <w:b/>
      <w:bCs/>
      <w:szCs w:val="24"/>
      <w:lang w:val="en-US" w:eastAsia="en-US" w:bidi="he-IL"/>
    </w:rPr>
  </w:style>
  <w:style w:type="character" w:customStyle="1" w:styleId="30">
    <w:name w:val="כותרת 3 תו"/>
    <w:basedOn w:val="a2"/>
    <w:link w:val="3"/>
    <w:rsid w:val="00D473BC"/>
    <w:rPr>
      <w:rFonts w:cs="David"/>
      <w:b/>
      <w:bCs/>
      <w:sz w:val="24"/>
      <w:szCs w:val="24"/>
      <w:u w:val="single"/>
      <w:lang w:val="en-US" w:eastAsia="en-US" w:bidi="he-IL"/>
    </w:rPr>
  </w:style>
  <w:style w:type="character" w:customStyle="1" w:styleId="40">
    <w:name w:val="כותרת 4 תו"/>
    <w:basedOn w:val="a2"/>
    <w:link w:val="4"/>
    <w:rsid w:val="00D473BC"/>
    <w:rPr>
      <w:rFonts w:cs="David"/>
      <w:b/>
      <w:bCs/>
      <w:sz w:val="24"/>
      <w:szCs w:val="24"/>
      <w:lang w:val="en-US" w:eastAsia="en-US" w:bidi="he-IL"/>
    </w:rPr>
  </w:style>
  <w:style w:type="character" w:customStyle="1" w:styleId="50">
    <w:name w:val="כותרת 5 תו"/>
    <w:basedOn w:val="a2"/>
    <w:link w:val="5"/>
    <w:rsid w:val="00D473BC"/>
    <w:rPr>
      <w:rFonts w:cs="David"/>
      <w:b/>
      <w:bCs/>
      <w:sz w:val="24"/>
      <w:szCs w:val="24"/>
      <w:lang w:val="en-US" w:eastAsia="en-US" w:bidi="he-IL"/>
    </w:rPr>
  </w:style>
  <w:style w:type="character" w:customStyle="1" w:styleId="60">
    <w:name w:val="כותרת 6 תו"/>
    <w:basedOn w:val="a2"/>
    <w:link w:val="6"/>
    <w:rsid w:val="00D473BC"/>
    <w:rPr>
      <w:rFonts w:cs="David"/>
      <w:b/>
      <w:bCs/>
      <w:sz w:val="24"/>
      <w:szCs w:val="24"/>
      <w:u w:val="single"/>
      <w:lang w:val="en-US" w:eastAsia="en-US" w:bidi="he-IL"/>
    </w:rPr>
  </w:style>
  <w:style w:type="character" w:customStyle="1" w:styleId="70">
    <w:name w:val="כותרת 7 תו"/>
    <w:basedOn w:val="a2"/>
    <w:link w:val="7"/>
    <w:rsid w:val="00D473BC"/>
    <w:rPr>
      <w:rFonts w:cs="David"/>
      <w:b/>
      <w:bCs/>
      <w:sz w:val="24"/>
      <w:szCs w:val="24"/>
      <w:lang w:val="en-US" w:eastAsia="en-US" w:bidi="he-IL"/>
    </w:rPr>
  </w:style>
  <w:style w:type="character" w:customStyle="1" w:styleId="80">
    <w:name w:val="כותרת 8 תו"/>
    <w:aliases w:val=" תו6 תו"/>
    <w:basedOn w:val="a2"/>
    <w:link w:val="8"/>
    <w:rsid w:val="00D473BC"/>
    <w:rPr>
      <w:rFonts w:cs="David"/>
      <w:b/>
      <w:bCs/>
      <w:sz w:val="24"/>
      <w:szCs w:val="24"/>
      <w:lang w:val="en-US" w:eastAsia="en-US" w:bidi="he-IL"/>
    </w:rPr>
  </w:style>
  <w:style w:type="character" w:customStyle="1" w:styleId="90">
    <w:name w:val="כותרת 9 תו"/>
    <w:basedOn w:val="a2"/>
    <w:link w:val="9"/>
    <w:rsid w:val="00D473BC"/>
    <w:rPr>
      <w:rFonts w:ascii="Arial" w:hAnsi="Arial" w:cs="Arial"/>
      <w:sz w:val="24"/>
      <w:szCs w:val="24"/>
      <w:lang w:val="en-US" w:eastAsia="en-US" w:bidi="ar-SA"/>
    </w:rPr>
  </w:style>
  <w:style w:type="paragraph" w:styleId="a5">
    <w:name w:val="Title"/>
    <w:basedOn w:val="a1"/>
    <w:link w:val="a6"/>
    <w:qFormat/>
    <w:rsid w:val="00D473BC"/>
    <w:pPr>
      <w:spacing w:line="240" w:lineRule="exact"/>
      <w:jc w:val="center"/>
    </w:pPr>
    <w:rPr>
      <w:b/>
      <w:bCs/>
      <w:sz w:val="20"/>
      <w:szCs w:val="28"/>
      <w:u w:val="single"/>
    </w:rPr>
  </w:style>
  <w:style w:type="character" w:customStyle="1" w:styleId="a6">
    <w:name w:val="כותרת טקסט תו"/>
    <w:basedOn w:val="a2"/>
    <w:link w:val="a5"/>
    <w:rsid w:val="00D473BC"/>
    <w:rPr>
      <w:rFonts w:cs="David"/>
      <w:b/>
      <w:bCs/>
      <w:szCs w:val="28"/>
      <w:u w:val="single"/>
      <w:lang w:val="en-US" w:eastAsia="en-US" w:bidi="he-IL"/>
    </w:rPr>
  </w:style>
  <w:style w:type="paragraph" w:styleId="a7">
    <w:name w:val="Subtitle"/>
    <w:basedOn w:val="a1"/>
    <w:link w:val="a8"/>
    <w:qFormat/>
    <w:rsid w:val="00D473BC"/>
    <w:pPr>
      <w:spacing w:line="240" w:lineRule="exact"/>
    </w:pPr>
    <w:rPr>
      <w:b/>
      <w:bCs/>
      <w:u w:val="single"/>
    </w:rPr>
  </w:style>
  <w:style w:type="character" w:customStyle="1" w:styleId="a8">
    <w:name w:val="כותרת משנה תו"/>
    <w:basedOn w:val="a2"/>
    <w:link w:val="a7"/>
    <w:rsid w:val="00D473BC"/>
    <w:rPr>
      <w:rFonts w:cs="David"/>
      <w:b/>
      <w:bCs/>
      <w:sz w:val="24"/>
      <w:szCs w:val="24"/>
      <w:u w:val="single"/>
      <w:lang w:val="en-US" w:eastAsia="en-US" w:bidi="he-IL"/>
    </w:rPr>
  </w:style>
  <w:style w:type="paragraph" w:styleId="a9">
    <w:name w:val="Body Text"/>
    <w:basedOn w:val="a1"/>
    <w:link w:val="aa"/>
    <w:rsid w:val="00D473BC"/>
    <w:pPr>
      <w:spacing w:line="340" w:lineRule="exact"/>
    </w:pPr>
    <w:rPr>
      <w:b/>
      <w:bCs/>
      <w:sz w:val="20"/>
    </w:rPr>
  </w:style>
  <w:style w:type="character" w:customStyle="1" w:styleId="aa">
    <w:name w:val="גוף טקסט תו"/>
    <w:basedOn w:val="a2"/>
    <w:link w:val="a9"/>
    <w:rsid w:val="00D473BC"/>
    <w:rPr>
      <w:rFonts w:cs="David"/>
      <w:b/>
      <w:bCs/>
      <w:szCs w:val="24"/>
      <w:lang w:val="en-US" w:eastAsia="en-US" w:bidi="he-IL"/>
    </w:rPr>
  </w:style>
  <w:style w:type="paragraph" w:styleId="ab">
    <w:name w:val="Block Text"/>
    <w:basedOn w:val="a1"/>
    <w:rsid w:val="00D473BC"/>
    <w:pPr>
      <w:ind w:left="1440" w:hanging="720"/>
      <w:jc w:val="both"/>
    </w:pPr>
    <w:rPr>
      <w:rFonts w:cs="Miriam"/>
    </w:rPr>
  </w:style>
  <w:style w:type="character" w:styleId="ac">
    <w:name w:val="page number"/>
    <w:basedOn w:val="a2"/>
    <w:rsid w:val="00D473BC"/>
    <w:rPr>
      <w:rFonts w:cs="Miriam"/>
    </w:rPr>
  </w:style>
  <w:style w:type="paragraph" w:styleId="ad">
    <w:name w:val="header"/>
    <w:basedOn w:val="a1"/>
    <w:link w:val="ae"/>
    <w:rsid w:val="00D473BC"/>
    <w:pPr>
      <w:tabs>
        <w:tab w:val="center" w:pos="4153"/>
        <w:tab w:val="right" w:pos="8306"/>
      </w:tabs>
      <w:jc w:val="both"/>
    </w:pPr>
    <w:rPr>
      <w:rFonts w:cs="Miriam"/>
    </w:rPr>
  </w:style>
  <w:style w:type="character" w:customStyle="1" w:styleId="ae">
    <w:name w:val="כותרת עליונה תו"/>
    <w:basedOn w:val="a2"/>
    <w:link w:val="ad"/>
    <w:rsid w:val="00D473BC"/>
    <w:rPr>
      <w:rFonts w:cs="Miriam"/>
      <w:sz w:val="24"/>
      <w:szCs w:val="24"/>
      <w:lang w:val="en-US" w:eastAsia="en-US" w:bidi="he-IL"/>
    </w:rPr>
  </w:style>
  <w:style w:type="paragraph" w:styleId="af">
    <w:name w:val="footer"/>
    <w:basedOn w:val="a1"/>
    <w:link w:val="af0"/>
    <w:rsid w:val="00D473BC"/>
    <w:pPr>
      <w:tabs>
        <w:tab w:val="center" w:pos="4320"/>
        <w:tab w:val="right" w:pos="8640"/>
      </w:tabs>
    </w:pPr>
  </w:style>
  <w:style w:type="character" w:customStyle="1" w:styleId="af0">
    <w:name w:val="כותרת תחתונה תו"/>
    <w:basedOn w:val="a2"/>
    <w:link w:val="af"/>
    <w:rsid w:val="00D473BC"/>
    <w:rPr>
      <w:rFonts w:cs="David"/>
      <w:sz w:val="24"/>
      <w:szCs w:val="24"/>
      <w:lang w:val="en-US" w:eastAsia="en-US" w:bidi="he-IL"/>
    </w:rPr>
  </w:style>
  <w:style w:type="paragraph" w:styleId="31">
    <w:name w:val="Body Text 3"/>
    <w:basedOn w:val="a1"/>
    <w:link w:val="32"/>
    <w:rsid w:val="00D473BC"/>
    <w:pPr>
      <w:spacing w:after="120"/>
    </w:pPr>
    <w:rPr>
      <w:rFonts w:cs="Times New Roman"/>
      <w:sz w:val="16"/>
      <w:szCs w:val="16"/>
      <w:lang w:bidi="ar-SA"/>
    </w:rPr>
  </w:style>
  <w:style w:type="character" w:customStyle="1" w:styleId="32">
    <w:name w:val="גוף טקסט 3 תו"/>
    <w:basedOn w:val="a2"/>
    <w:link w:val="31"/>
    <w:rsid w:val="00D473BC"/>
    <w:rPr>
      <w:sz w:val="16"/>
      <w:szCs w:val="16"/>
      <w:lang w:val="en-US" w:eastAsia="en-US" w:bidi="ar-SA"/>
    </w:rPr>
  </w:style>
  <w:style w:type="character" w:styleId="Hyperlink">
    <w:name w:val="Hyperlink"/>
    <w:basedOn w:val="a2"/>
    <w:rsid w:val="00D473BC"/>
    <w:rPr>
      <w:color w:val="0000FF"/>
      <w:u w:val="single"/>
    </w:rPr>
  </w:style>
  <w:style w:type="paragraph" w:styleId="af1">
    <w:name w:val="Balloon Text"/>
    <w:basedOn w:val="a1"/>
    <w:link w:val="af2"/>
    <w:semiHidden/>
    <w:rsid w:val="00D473BC"/>
    <w:rPr>
      <w:rFonts w:ascii="Tahoma" w:hAnsi="Tahoma" w:cs="Tahoma"/>
      <w:sz w:val="16"/>
      <w:szCs w:val="16"/>
    </w:rPr>
  </w:style>
  <w:style w:type="character" w:customStyle="1" w:styleId="af2">
    <w:name w:val="טקסט בלונים תו"/>
    <w:basedOn w:val="a2"/>
    <w:link w:val="af1"/>
    <w:semiHidden/>
    <w:rsid w:val="00D473BC"/>
    <w:rPr>
      <w:rFonts w:ascii="Tahoma" w:hAnsi="Tahoma" w:cs="Tahoma"/>
      <w:sz w:val="16"/>
      <w:szCs w:val="16"/>
      <w:lang w:val="en-US" w:eastAsia="en-US" w:bidi="he-IL"/>
    </w:rPr>
  </w:style>
  <w:style w:type="paragraph" w:customStyle="1" w:styleId="12">
    <w:name w:val="פיסקה1"/>
    <w:basedOn w:val="a1"/>
    <w:rsid w:val="00D473BC"/>
    <w:pPr>
      <w:tabs>
        <w:tab w:val="left" w:pos="1800"/>
      </w:tabs>
      <w:overflowPunct w:val="0"/>
      <w:autoSpaceDE w:val="0"/>
      <w:autoSpaceDN w:val="0"/>
      <w:adjustRightInd w:val="0"/>
      <w:ind w:left="284"/>
      <w:jc w:val="both"/>
      <w:textAlignment w:val="baseline"/>
    </w:pPr>
    <w:rPr>
      <w:rFonts w:cs="FrankRuehl"/>
      <w:noProof/>
      <w:szCs w:val="26"/>
    </w:rPr>
  </w:style>
  <w:style w:type="paragraph" w:styleId="af3">
    <w:name w:val="List Paragraph"/>
    <w:basedOn w:val="a1"/>
    <w:uiPriority w:val="34"/>
    <w:qFormat/>
    <w:rsid w:val="00D473BC"/>
    <w:pPr>
      <w:ind w:left="720"/>
      <w:jc w:val="both"/>
    </w:pPr>
    <w:rPr>
      <w:rFonts w:cs="FrankRuehl"/>
      <w:sz w:val="26"/>
      <w:szCs w:val="26"/>
      <w:lang w:eastAsia="he-IL"/>
    </w:rPr>
  </w:style>
  <w:style w:type="paragraph" w:customStyle="1" w:styleId="21">
    <w:name w:val="פיסקה2"/>
    <w:basedOn w:val="a1"/>
    <w:rsid w:val="00D473BC"/>
    <w:pPr>
      <w:tabs>
        <w:tab w:val="left" w:pos="1800"/>
      </w:tabs>
      <w:overflowPunct w:val="0"/>
      <w:autoSpaceDE w:val="0"/>
      <w:autoSpaceDN w:val="0"/>
      <w:adjustRightInd w:val="0"/>
      <w:ind w:left="1021"/>
      <w:jc w:val="both"/>
      <w:textAlignment w:val="baseline"/>
    </w:pPr>
    <w:rPr>
      <w:rFonts w:cs="FrankRuehl"/>
      <w:noProof/>
      <w:szCs w:val="26"/>
    </w:rPr>
  </w:style>
  <w:style w:type="paragraph" w:customStyle="1" w:styleId="33">
    <w:name w:val="פיסקה3"/>
    <w:basedOn w:val="a1"/>
    <w:rsid w:val="00D473BC"/>
    <w:pPr>
      <w:tabs>
        <w:tab w:val="left" w:pos="1800"/>
      </w:tabs>
      <w:overflowPunct w:val="0"/>
      <w:autoSpaceDE w:val="0"/>
      <w:autoSpaceDN w:val="0"/>
      <w:adjustRightInd w:val="0"/>
      <w:ind w:left="1814"/>
      <w:jc w:val="both"/>
      <w:textAlignment w:val="baseline"/>
    </w:pPr>
    <w:rPr>
      <w:rFonts w:cs="FrankRuehl"/>
      <w:b/>
      <w:noProof/>
      <w:szCs w:val="26"/>
    </w:rPr>
  </w:style>
  <w:style w:type="paragraph" w:customStyle="1" w:styleId="Normal2">
    <w:name w:val="Normal2"/>
    <w:basedOn w:val="a1"/>
    <w:rsid w:val="00D473BC"/>
    <w:pPr>
      <w:spacing w:before="120" w:line="320" w:lineRule="exact"/>
      <w:ind w:left="794"/>
    </w:pPr>
    <w:rPr>
      <w:sz w:val="22"/>
    </w:rPr>
  </w:style>
  <w:style w:type="paragraph" w:styleId="af4">
    <w:name w:val="annotation text"/>
    <w:basedOn w:val="a1"/>
    <w:link w:val="af5"/>
    <w:semiHidden/>
    <w:rsid w:val="00D473BC"/>
    <w:pPr>
      <w:jc w:val="both"/>
    </w:pPr>
    <w:rPr>
      <w:rFonts w:cs="FrankRuehl"/>
      <w:sz w:val="20"/>
      <w:szCs w:val="20"/>
      <w:lang w:eastAsia="he-IL"/>
    </w:rPr>
  </w:style>
  <w:style w:type="character" w:customStyle="1" w:styleId="af5">
    <w:name w:val="טקסט הערה תו"/>
    <w:basedOn w:val="a2"/>
    <w:link w:val="af4"/>
    <w:semiHidden/>
    <w:rsid w:val="00D473BC"/>
    <w:rPr>
      <w:rFonts w:cs="FrankRuehl"/>
      <w:lang w:val="en-US" w:eastAsia="he-IL" w:bidi="he-IL"/>
    </w:rPr>
  </w:style>
  <w:style w:type="paragraph" w:styleId="af6">
    <w:name w:val="annotation subject"/>
    <w:basedOn w:val="af4"/>
    <w:next w:val="af4"/>
    <w:link w:val="af7"/>
    <w:semiHidden/>
    <w:rsid w:val="00D473BC"/>
    <w:rPr>
      <w:b/>
      <w:bCs/>
      <w:sz w:val="24"/>
      <w:szCs w:val="24"/>
    </w:rPr>
  </w:style>
  <w:style w:type="character" w:customStyle="1" w:styleId="af7">
    <w:name w:val="נושא הערה תו"/>
    <w:basedOn w:val="af5"/>
    <w:link w:val="af6"/>
    <w:semiHidden/>
    <w:rsid w:val="00D473BC"/>
    <w:rPr>
      <w:rFonts w:cs="FrankRuehl"/>
      <w:b/>
      <w:bCs/>
      <w:sz w:val="24"/>
      <w:szCs w:val="24"/>
      <w:lang w:val="en-US" w:eastAsia="he-IL" w:bidi="he-IL"/>
    </w:rPr>
  </w:style>
  <w:style w:type="paragraph" w:customStyle="1" w:styleId="13">
    <w:name w:val="ממוספר1"/>
    <w:basedOn w:val="a1"/>
    <w:rsid w:val="00D473BC"/>
    <w:pPr>
      <w:tabs>
        <w:tab w:val="left" w:pos="397"/>
      </w:tabs>
      <w:spacing w:line="360" w:lineRule="auto"/>
      <w:ind w:left="397" w:hanging="397"/>
    </w:pPr>
    <w:rPr>
      <w:sz w:val="22"/>
      <w:szCs w:val="26"/>
    </w:rPr>
  </w:style>
  <w:style w:type="paragraph" w:styleId="22">
    <w:name w:val="Body Text Indent 2"/>
    <w:basedOn w:val="a1"/>
    <w:link w:val="23"/>
    <w:semiHidden/>
    <w:unhideWhenUsed/>
    <w:rsid w:val="00D473BC"/>
    <w:pPr>
      <w:spacing w:after="120" w:line="480" w:lineRule="auto"/>
      <w:ind w:left="283"/>
      <w:jc w:val="both"/>
    </w:pPr>
    <w:rPr>
      <w:rFonts w:cs="FrankRuehl"/>
      <w:sz w:val="26"/>
      <w:szCs w:val="26"/>
      <w:lang w:eastAsia="he-IL"/>
    </w:rPr>
  </w:style>
  <w:style w:type="character" w:customStyle="1" w:styleId="23">
    <w:name w:val="כניסה בגוף טקסט 2 תו"/>
    <w:basedOn w:val="a2"/>
    <w:link w:val="22"/>
    <w:semiHidden/>
    <w:rsid w:val="00D473BC"/>
    <w:rPr>
      <w:rFonts w:cs="FrankRuehl"/>
      <w:sz w:val="26"/>
      <w:szCs w:val="26"/>
      <w:lang w:val="en-US" w:eastAsia="he-IL" w:bidi="he-IL"/>
    </w:rPr>
  </w:style>
  <w:style w:type="paragraph" w:styleId="af8">
    <w:name w:val="Body Text Indent"/>
    <w:basedOn w:val="a1"/>
    <w:link w:val="af9"/>
    <w:semiHidden/>
    <w:unhideWhenUsed/>
    <w:rsid w:val="00D473BC"/>
    <w:pPr>
      <w:spacing w:after="120"/>
      <w:ind w:left="283"/>
      <w:jc w:val="both"/>
    </w:pPr>
    <w:rPr>
      <w:rFonts w:cs="FrankRuehl"/>
      <w:sz w:val="26"/>
      <w:szCs w:val="26"/>
      <w:lang w:eastAsia="he-IL"/>
    </w:rPr>
  </w:style>
  <w:style w:type="character" w:customStyle="1" w:styleId="af9">
    <w:name w:val="כניסה בגוף טקסט תו"/>
    <w:basedOn w:val="a2"/>
    <w:link w:val="af8"/>
    <w:semiHidden/>
    <w:rsid w:val="00D473BC"/>
    <w:rPr>
      <w:rFonts w:cs="FrankRuehl"/>
      <w:sz w:val="26"/>
      <w:szCs w:val="26"/>
      <w:lang w:val="en-US" w:eastAsia="he-IL" w:bidi="he-IL"/>
    </w:rPr>
  </w:style>
  <w:style w:type="paragraph" w:customStyle="1" w:styleId="14">
    <w:name w:val="פיסקת רשימה1"/>
    <w:basedOn w:val="a1"/>
    <w:rsid w:val="00D473BC"/>
    <w:pPr>
      <w:spacing w:after="200" w:line="276" w:lineRule="auto"/>
      <w:ind w:left="720"/>
    </w:pPr>
    <w:rPr>
      <w:rFonts w:ascii="Calibri" w:hAnsi="Calibri" w:cs="Arial"/>
      <w:sz w:val="22"/>
      <w:szCs w:val="22"/>
    </w:rPr>
  </w:style>
  <w:style w:type="paragraph" w:styleId="24">
    <w:name w:val="Body Text 2"/>
    <w:basedOn w:val="a1"/>
    <w:link w:val="25"/>
    <w:semiHidden/>
    <w:unhideWhenUsed/>
    <w:rsid w:val="00D473BC"/>
    <w:pPr>
      <w:spacing w:after="120" w:line="480" w:lineRule="auto"/>
      <w:jc w:val="both"/>
    </w:pPr>
    <w:rPr>
      <w:rFonts w:cs="FrankRuehl"/>
      <w:sz w:val="26"/>
      <w:szCs w:val="26"/>
      <w:lang w:eastAsia="he-IL"/>
    </w:rPr>
  </w:style>
  <w:style w:type="character" w:customStyle="1" w:styleId="25">
    <w:name w:val="גוף טקסט 2 תו"/>
    <w:basedOn w:val="a2"/>
    <w:link w:val="24"/>
    <w:semiHidden/>
    <w:rsid w:val="00D473BC"/>
    <w:rPr>
      <w:rFonts w:cs="FrankRuehl"/>
      <w:sz w:val="26"/>
      <w:szCs w:val="26"/>
      <w:lang w:val="en-US" w:eastAsia="he-IL" w:bidi="he-IL"/>
    </w:rPr>
  </w:style>
  <w:style w:type="paragraph" w:styleId="NormalWeb">
    <w:name w:val="Normal (Web)"/>
    <w:basedOn w:val="a1"/>
    <w:semiHidden/>
    <w:unhideWhenUsed/>
    <w:rsid w:val="00D473BC"/>
    <w:pPr>
      <w:bidi w:val="0"/>
      <w:spacing w:before="100" w:beforeAutospacing="1" w:after="100" w:afterAutospacing="1"/>
    </w:pPr>
    <w:rPr>
      <w:rFonts w:cs="Times New Roman"/>
    </w:rPr>
  </w:style>
  <w:style w:type="paragraph" w:customStyle="1" w:styleId="afa">
    <w:name w:val="כותרות"/>
    <w:basedOn w:val="a1"/>
    <w:rsid w:val="00D473BC"/>
    <w:pPr>
      <w:overflowPunct w:val="0"/>
      <w:autoSpaceDE w:val="0"/>
      <w:autoSpaceDN w:val="0"/>
      <w:adjustRightInd w:val="0"/>
      <w:jc w:val="center"/>
      <w:textAlignment w:val="baseline"/>
    </w:pPr>
    <w:rPr>
      <w:sz w:val="20"/>
      <w:lang w:eastAsia="he-IL"/>
    </w:rPr>
  </w:style>
  <w:style w:type="paragraph" w:customStyle="1" w:styleId="afb">
    <w:name w:val="הואיל"/>
    <w:basedOn w:val="afa"/>
    <w:rsid w:val="00D473BC"/>
    <w:pPr>
      <w:spacing w:before="120" w:after="120"/>
      <w:ind w:left="799" w:hanging="799"/>
      <w:jc w:val="both"/>
    </w:pPr>
  </w:style>
  <w:style w:type="paragraph" w:customStyle="1" w:styleId="N1">
    <w:name w:val="N1"/>
    <w:basedOn w:val="a1"/>
    <w:next w:val="2"/>
    <w:rsid w:val="00D473BC"/>
    <w:pPr>
      <w:overflowPunct w:val="0"/>
      <w:autoSpaceDE w:val="0"/>
      <w:autoSpaceDN w:val="0"/>
      <w:adjustRightInd w:val="0"/>
      <w:spacing w:before="120" w:after="120"/>
      <w:ind w:left="709"/>
      <w:jc w:val="both"/>
      <w:textAlignment w:val="baseline"/>
    </w:pPr>
    <w:rPr>
      <w:sz w:val="20"/>
      <w:lang w:eastAsia="he-IL"/>
    </w:rPr>
  </w:style>
  <w:style w:type="paragraph" w:customStyle="1" w:styleId="afc">
    <w:name w:val="הגדרות"/>
    <w:basedOn w:val="N1"/>
    <w:rsid w:val="00D473BC"/>
    <w:pPr>
      <w:spacing w:before="0" w:after="0"/>
      <w:ind w:left="2642" w:hanging="1933"/>
    </w:pPr>
  </w:style>
  <w:style w:type="character" w:styleId="afd">
    <w:name w:val="annotation reference"/>
    <w:basedOn w:val="a2"/>
    <w:semiHidden/>
    <w:rsid w:val="00757CEB"/>
    <w:rPr>
      <w:sz w:val="16"/>
      <w:szCs w:val="16"/>
    </w:rPr>
  </w:style>
  <w:style w:type="paragraph" w:styleId="TOC3">
    <w:name w:val="toc 3"/>
    <w:basedOn w:val="a1"/>
    <w:next w:val="a1"/>
    <w:autoRedefine/>
    <w:semiHidden/>
    <w:rsid w:val="00554E1C"/>
    <w:pPr>
      <w:ind w:left="480"/>
    </w:pPr>
  </w:style>
  <w:style w:type="table" w:styleId="afe">
    <w:name w:val="Table Grid"/>
    <w:basedOn w:val="a3"/>
    <w:uiPriority w:val="59"/>
    <w:rsid w:val="00CF58E7"/>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customStyle="1" w:styleId="a">
    <w:name w:val="טקסט סעיף"/>
    <w:basedOn w:val="a1"/>
    <w:rsid w:val="00607B85"/>
    <w:pPr>
      <w:numPr>
        <w:ilvl w:val="1"/>
        <w:numId w:val="47"/>
      </w:numPr>
      <w:spacing w:line="360" w:lineRule="auto"/>
      <w:jc w:val="both"/>
    </w:pPr>
    <w:rPr>
      <w:rFonts w:ascii="Arial" w:hAnsi="Arial" w:cs="Arial"/>
      <w:sz w:val="22"/>
      <w:szCs w:val="22"/>
    </w:rPr>
  </w:style>
  <w:style w:type="paragraph" w:customStyle="1" w:styleId="a0">
    <w:name w:val="תת סעיף"/>
    <w:basedOn w:val="a1"/>
    <w:rsid w:val="00607B85"/>
    <w:pPr>
      <w:numPr>
        <w:ilvl w:val="2"/>
        <w:numId w:val="47"/>
      </w:numPr>
      <w:spacing w:line="360" w:lineRule="auto"/>
      <w:jc w:val="both"/>
    </w:pPr>
    <w:rPr>
      <w:rFonts w:cs="Arial"/>
      <w:sz w:val="22"/>
      <w:szCs w:val="22"/>
    </w:rPr>
  </w:style>
  <w:style w:type="paragraph" w:customStyle="1" w:styleId="1">
    <w:name w:val="תת סעיף1"/>
    <w:basedOn w:val="a0"/>
    <w:rsid w:val="00607B85"/>
    <w:pPr>
      <w:numPr>
        <w:ilvl w:val="3"/>
      </w:numPr>
    </w:pPr>
  </w:style>
  <w:style w:type="paragraph" w:customStyle="1" w:styleId="211111">
    <w:name w:val="תת סעיף2 1.1.1.1.1"/>
    <w:basedOn w:val="1"/>
    <w:rsid w:val="00607B85"/>
    <w:pPr>
      <w:numPr>
        <w:ilvl w:val="4"/>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36589951">
      <w:bodyDiv w:val="1"/>
      <w:marLeft w:val="0"/>
      <w:marRight w:val="0"/>
      <w:marTop w:val="0"/>
      <w:marBottom w:val="0"/>
      <w:divBdr>
        <w:top w:val="none" w:sz="0" w:space="0" w:color="auto"/>
        <w:left w:val="none" w:sz="0" w:space="0" w:color="auto"/>
        <w:bottom w:val="none" w:sz="0" w:space="0" w:color="auto"/>
        <w:right w:val="none" w:sz="0" w:space="0" w:color="auto"/>
      </w:divBdr>
    </w:div>
    <w:div w:id="813331429">
      <w:bodyDiv w:val="1"/>
      <w:marLeft w:val="0"/>
      <w:marRight w:val="0"/>
      <w:marTop w:val="0"/>
      <w:marBottom w:val="0"/>
      <w:divBdr>
        <w:top w:val="none" w:sz="0" w:space="0" w:color="auto"/>
        <w:left w:val="none" w:sz="0" w:space="0" w:color="auto"/>
        <w:bottom w:val="none" w:sz="0" w:space="0" w:color="auto"/>
        <w:right w:val="none" w:sz="0" w:space="0" w:color="auto"/>
      </w:divBdr>
    </w:div>
    <w:div w:id="1093209231">
      <w:bodyDiv w:val="1"/>
      <w:marLeft w:val="0"/>
      <w:marRight w:val="0"/>
      <w:marTop w:val="0"/>
      <w:marBottom w:val="0"/>
      <w:divBdr>
        <w:top w:val="none" w:sz="0" w:space="0" w:color="auto"/>
        <w:left w:val="none" w:sz="0" w:space="0" w:color="auto"/>
        <w:bottom w:val="none" w:sz="0" w:space="0" w:color="auto"/>
        <w:right w:val="none" w:sz="0" w:space="0" w:color="auto"/>
      </w:divBdr>
    </w:div>
    <w:div w:id="1572351378">
      <w:bodyDiv w:val="1"/>
      <w:marLeft w:val="0"/>
      <w:marRight w:val="0"/>
      <w:marTop w:val="0"/>
      <w:marBottom w:val="0"/>
      <w:divBdr>
        <w:top w:val="none" w:sz="0" w:space="0" w:color="auto"/>
        <w:left w:val="none" w:sz="0" w:space="0" w:color="auto"/>
        <w:bottom w:val="none" w:sz="0" w:space="0" w:color="auto"/>
        <w:right w:val="none" w:sz="0" w:space="0" w:color="auto"/>
      </w:divBdr>
    </w:div>
    <w:div w:id="170447721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microsoft.com/office/2007/relationships/stylesWithEffects" Target="stylesWithEffects.xml"/><Relationship Id="rId13" Type="http://schemas.openxmlformats.org/officeDocument/2006/relationships/hyperlink" Target="mailto:rachelsa@moch.gov.il" TargetMode="External"/><Relationship Id="rId18" Type="http://schemas.openxmlformats.org/officeDocument/2006/relationships/hyperlink" Target="http://www.civil-service.gov.il/NR/rdonlyres/109E0039-AA24-45FA-911E-0276E96B0A1A/0/2006720.pdf" TargetMode="Externa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tyles" Target="styles.xml"/><Relationship Id="rId12" Type="http://schemas.openxmlformats.org/officeDocument/2006/relationships/endnotes" Target="endnotes.xml"/><Relationship Id="rId17" Type="http://schemas.openxmlformats.org/officeDocument/2006/relationships/hyperlink" Target="http://147.237.72.225/doc/nasham/nashamprod.nsf/WebView/533.htm/$FILE/533.htm?OpenElement" TargetMode="External"/><Relationship Id="rId2" Type="http://schemas.openxmlformats.org/officeDocument/2006/relationships/customXml" Target="../customXml/item2.xml"/><Relationship Id="rId16" Type="http://schemas.openxmlformats.org/officeDocument/2006/relationships/footer" Target="footer2.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footnotes" Target="footnotes.xml"/><Relationship Id="rId5" Type="http://schemas.openxmlformats.org/officeDocument/2006/relationships/customXml" Target="../customXml/item5.xml"/><Relationship Id="rId15" Type="http://schemas.openxmlformats.org/officeDocument/2006/relationships/footer" Target="footer1.xml"/><Relationship Id="rId10" Type="http://schemas.openxmlformats.org/officeDocument/2006/relationships/webSettings" Target="webSettings.xml"/><Relationship Id="rId19" Type="http://schemas.openxmlformats.org/officeDocument/2006/relationships/hyperlink" Target="http://hozrim.mof.gov.il/doc/hashkal/horaot.nsf/ByNum/13.9.2" TargetMode="Externa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header" Target="header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מכתב עם לוגו" ma:contentTypeID="0x010100FA8D25DBDF7EC84E8BCC320FF9B3F90D0213008A14AFF8A1648C4DB281D0BF37246268" ma:contentTypeVersion="79" ma:contentTypeDescription="" ma:contentTypeScope="" ma:versionID="e11ade920e083f170193fb065f2de391">
  <xsd:schema xmlns:xsd="http://www.w3.org/2001/XMLSchema" xmlns:xs="http://www.w3.org/2001/XMLSchema" xmlns:p="http://schemas.microsoft.com/office/2006/metadata/properties" xmlns:ns2="c1dca751-b4d0-4120-a115-991a9392fefd" xmlns:ns4="ae7075b7-aa27-4bc2-8aaf-7e69faaca98e" targetNamespace="http://schemas.microsoft.com/office/2006/metadata/properties" ma:root="true" ma:fieldsID="e870627f4b15a8317cdf690bef95b3bc" ns2:_="" ns4:_="">
    <xsd:import namespace="c1dca751-b4d0-4120-a115-991a9392fefd"/>
    <xsd:import namespace="ae7075b7-aa27-4bc2-8aaf-7e69faaca98e"/>
    <xsd:element name="properties">
      <xsd:complexType>
        <xsd:sequence>
          <xsd:element name="documentManagement">
            <xsd:complexType>
              <xsd:all>
                <xsd:element ref="ns2:Addressees" minOccurs="0"/>
                <xsd:element ref="ns2:DocID" minOccurs="0"/>
                <xsd:element ref="ns4:MochAddress" minOccurs="0"/>
                <xsd:element ref="ns4:MochDepartment" minOccurs="0"/>
                <xsd:element ref="ns4:MochCity" minOccurs="0"/>
                <xsd:element ref="ns4:MochEmail" minOccurs="0"/>
                <xsd:element ref="ns4:MochFax" minOccurs="0"/>
                <xsd:element ref="ns4:MochName" minOccurs="0"/>
                <xsd:element ref="ns4:MochPhone" minOccurs="0"/>
                <xsd:element ref="ns4:MochSignature" minOccurs="0"/>
                <xsd:element ref="ns4:MochSignerNam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1dca751-b4d0-4120-a115-991a9392fefd" elementFormDefault="qualified">
    <xsd:import namespace="http://schemas.microsoft.com/office/2006/documentManagement/types"/>
    <xsd:import namespace="http://schemas.microsoft.com/office/infopath/2007/PartnerControls"/>
    <xsd:element name="Addressees" ma:index="2" nillable="true" ma:displayName="מכותבים" ma:internalName="Addressees">
      <xsd:simpleType>
        <xsd:restriction base="dms:Note">
          <xsd:maxLength value="255"/>
        </xsd:restriction>
      </xsd:simpleType>
    </xsd:element>
    <xsd:element name="DocID" ma:index="4" nillable="true" ma:displayName="סימוכין" ma:default="" ma:internalName="DocID" ma:readOnly="false">
      <xsd:simpleType>
        <xsd:restriction base="dms:Text">
          <xsd:maxLength value="16"/>
        </xsd:restriction>
      </xsd:simpleType>
    </xsd:element>
  </xsd:schema>
  <xsd:schema xmlns:xsd="http://www.w3.org/2001/XMLSchema" xmlns:xs="http://www.w3.org/2001/XMLSchema" xmlns:dms="http://schemas.microsoft.com/office/2006/documentManagement/types" xmlns:pc="http://schemas.microsoft.com/office/infopath/2007/PartnerControls" targetNamespace="ae7075b7-aa27-4bc2-8aaf-7e69faaca98e" elementFormDefault="qualified">
    <xsd:import namespace="http://schemas.microsoft.com/office/2006/documentManagement/types"/>
    <xsd:import namespace="http://schemas.microsoft.com/office/infopath/2007/PartnerControls"/>
    <xsd:element name="MochAddress" ma:index="11" nillable="true" ma:displayName="MochAddress" ma:default="" ma:internalName="MochAddress" ma:readOnly="false">
      <xsd:simpleType>
        <xsd:restriction base="dms:Text">
          <xsd:maxLength value="255"/>
        </xsd:restriction>
      </xsd:simpleType>
    </xsd:element>
    <xsd:element name="MochDepartment" ma:index="12" nillable="true" ma:displayName="MochDepartment" ma:default="" ma:internalName="MochDepartment" ma:readOnly="false">
      <xsd:simpleType>
        <xsd:restriction base="dms:Text">
          <xsd:maxLength value="255"/>
        </xsd:restriction>
      </xsd:simpleType>
    </xsd:element>
    <xsd:element name="MochCity" ma:index="13" nillable="true" ma:displayName="MochCity" ma:default="" ma:internalName="MochCity" ma:readOnly="false">
      <xsd:simpleType>
        <xsd:restriction base="dms:Text">
          <xsd:maxLength value="255"/>
        </xsd:restriction>
      </xsd:simpleType>
    </xsd:element>
    <xsd:element name="MochEmail" ma:index="14" nillable="true" ma:displayName="MochEmail" ma:default="" ma:internalName="MochEmail" ma:readOnly="false">
      <xsd:simpleType>
        <xsd:restriction base="dms:Text">
          <xsd:maxLength value="255"/>
        </xsd:restriction>
      </xsd:simpleType>
    </xsd:element>
    <xsd:element name="MochFax" ma:index="15" nillable="true" ma:displayName="MochFax" ma:default="" ma:internalName="MochFax" ma:readOnly="false">
      <xsd:simpleType>
        <xsd:restriction base="dms:Text">
          <xsd:maxLength value="255"/>
        </xsd:restriction>
      </xsd:simpleType>
    </xsd:element>
    <xsd:element name="MochName" ma:index="16" nillable="true" ma:displayName="MochName" ma:default="" ma:internalName="MochName" ma:readOnly="false">
      <xsd:simpleType>
        <xsd:restriction base="dms:Text">
          <xsd:maxLength value="255"/>
        </xsd:restriction>
      </xsd:simpleType>
    </xsd:element>
    <xsd:element name="MochPhone" ma:index="17" nillable="true" ma:displayName="MochPhone" ma:default="" ma:internalName="MochPhone" ma:readOnly="false">
      <xsd:simpleType>
        <xsd:restriction base="dms:Text">
          <xsd:maxLength value="255"/>
        </xsd:restriction>
      </xsd:simpleType>
    </xsd:element>
    <xsd:element name="MochSignature" ma:index="18" nillable="true" ma:displayName="MochSignature" ma:internalName="MochSignature" ma:readOnly="false">
      <xsd:simpleType>
        <xsd:restriction base="dms:Note">
          <xsd:maxLength value="255"/>
        </xsd:restriction>
      </xsd:simpleType>
    </xsd:element>
    <xsd:element name="MochSignerName" ma:index="19" nillable="true" ma:displayName="MochSignerName" ma:default="" ma:internalName="MochSignerName0" ma:readOnly="false">
      <xsd:simpleType>
        <xsd:restriction base="dms:Text">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9" ma:displayName="סוג תוכן"/>
        <xsd:element ref="dc:title" minOccurs="0" maxOccurs="1" ma:index="1" ma:displayName="כותרת"/>
        <xsd:element ref="dc:subject" minOccurs="0" maxOccurs="1"/>
        <xsd:element ref="dc:description" minOccurs="0" maxOccurs="1"/>
        <xsd:element name="keywords" minOccurs="0" maxOccurs="1" type="xsd:string" ma:index="3" ma:displayName="מילות מפתח"/>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customXsn xmlns="http://schemas.microsoft.com/office/2006/metadata/customXsn">
  <xsnLocation>http://svpmos01/_cts/MochLetter/MochLetterUpdated.xsn</xsnLocation>
  <cached>False</cached>
  <openByDefault>True</openByDefault>
  <xsnScope>http://svpmos01</xsnScope>
</customXsn>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MochCity xmlns="ae7075b7-aa27-4bc2-8aaf-7e69faaca98e" xsi:nil="true"/>
    <MochName xmlns="ae7075b7-aa27-4bc2-8aaf-7e69faaca98e" xsi:nil="true"/>
    <MochFax xmlns="ae7075b7-aa27-4bc2-8aaf-7e69faaca98e" xsi:nil="true"/>
    <MochEmail xmlns="ae7075b7-aa27-4bc2-8aaf-7e69faaca98e" xsi:nil="true"/>
    <MochAddress xmlns="ae7075b7-aa27-4bc2-8aaf-7e69faaca98e" xsi:nil="true"/>
    <MochSignature xmlns="ae7075b7-aa27-4bc2-8aaf-7e69faaca98e" xsi:nil="true"/>
    <Addressees xmlns="c1dca751-b4d0-4120-a115-991a9392fefd" xsi:nil="true"/>
    <MochPhone xmlns="ae7075b7-aa27-4bc2-8aaf-7e69faaca98e" xsi:nil="true"/>
    <MochSignerName xmlns="ae7075b7-aa27-4bc2-8aaf-7e69faaca98e" xsi:nil="true"/>
    <DocID xmlns="c1dca751-b4d0-4120-a115-991a9392fefd">2012081402135</DocID>
    <MochDepartment xmlns="ae7075b7-aa27-4bc2-8aaf-7e69faaca98e" xsi:nil="true"/>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C3DE592-5BA3-4698-9940-8973BE67416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1dca751-b4d0-4120-a115-991a9392fefd"/>
    <ds:schemaRef ds:uri="ae7075b7-aa27-4bc2-8aaf-7e69faaca98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1C10AB16-62E8-43CC-95A4-F757855E0A41}">
  <ds:schemaRefs>
    <ds:schemaRef ds:uri="http://schemas.microsoft.com/office/2006/metadata/customXsn"/>
  </ds:schemaRefs>
</ds:datastoreItem>
</file>

<file path=customXml/itemProps3.xml><?xml version="1.0" encoding="utf-8"?>
<ds:datastoreItem xmlns:ds="http://schemas.openxmlformats.org/officeDocument/2006/customXml" ds:itemID="{DB609D10-DFF2-41D5-BF2D-EA338B6B8701}">
  <ds:schemaRefs>
    <ds:schemaRef ds:uri="http://schemas.microsoft.com/sharepoint/v3/contenttype/forms"/>
  </ds:schemaRefs>
</ds:datastoreItem>
</file>

<file path=customXml/itemProps4.xml><?xml version="1.0" encoding="utf-8"?>
<ds:datastoreItem xmlns:ds="http://schemas.openxmlformats.org/officeDocument/2006/customXml" ds:itemID="{AB8BF51E-DCA5-4BFA-AFD9-05915BC07B10}">
  <ds:schemaRefs>
    <ds:schemaRef ds:uri="http://schemas.microsoft.com/office/2006/metadata/properties"/>
    <ds:schemaRef ds:uri="http://schemas.microsoft.com/office/infopath/2007/PartnerControls"/>
    <ds:schemaRef ds:uri="ae7075b7-aa27-4bc2-8aaf-7e69faaca98e"/>
    <ds:schemaRef ds:uri="c1dca751-b4d0-4120-a115-991a9392fefd"/>
  </ds:schemaRefs>
</ds:datastoreItem>
</file>

<file path=customXml/itemProps5.xml><?xml version="1.0" encoding="utf-8"?>
<ds:datastoreItem xmlns:ds="http://schemas.openxmlformats.org/officeDocument/2006/customXml" ds:itemID="{8F372235-6551-448D-871A-7A954FEDC4E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145</TotalTime>
  <Pages>53</Pages>
  <Words>15039</Words>
  <Characters>75199</Characters>
  <Application>Microsoft Office Word</Application>
  <DocSecurity>0</DocSecurity>
  <Lines>626</Lines>
  <Paragraphs>180</Paragraphs>
  <ScaleCrop>false</ScaleCrop>
  <HeadingPairs>
    <vt:vector size="2" baseType="variant">
      <vt:variant>
        <vt:lpstr>שם</vt:lpstr>
      </vt:variant>
      <vt:variant>
        <vt:i4>1</vt:i4>
      </vt:variant>
    </vt:vector>
  </HeadingPairs>
  <TitlesOfParts>
    <vt:vector size="1" baseType="lpstr">
      <vt:lpstr>מכרז פומבי</vt:lpstr>
    </vt:vector>
  </TitlesOfParts>
  <Company>משרד הבינוי והשיכון</Company>
  <LinksUpToDate>false</LinksUpToDate>
  <CharactersWithSpaces>90058</CharactersWithSpaces>
  <SharedDoc>false</SharedDoc>
  <HLinks>
    <vt:vector size="6" baseType="variant">
      <vt:variant>
        <vt:i4>1900646</vt:i4>
      </vt:variant>
      <vt:variant>
        <vt:i4>0</vt:i4>
      </vt:variant>
      <vt:variant>
        <vt:i4>0</vt:i4>
      </vt:variant>
      <vt:variant>
        <vt:i4>5</vt:i4>
      </vt:variant>
      <vt:variant>
        <vt:lpwstr>mailto:ornas@moch.gov.il</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פומבי</dc:title>
  <dc:creator>אלון לוינץ</dc:creator>
  <cp:lastModifiedBy>F13</cp:lastModifiedBy>
  <cp:revision>9</cp:revision>
  <cp:lastPrinted>2012-08-15T06:12:00Z</cp:lastPrinted>
  <dcterms:created xsi:type="dcterms:W3CDTF">2012-08-15T06:33:00Z</dcterms:created>
  <dcterms:modified xsi:type="dcterms:W3CDTF">2012-08-15T12:49:00Z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0x010100FA8D25DBDF7EC84E8BCC320FF9B3F90D0213008A14AFF8A1648C4DB281D0BF37246268</vt:lpwstr>
  </property>
</Properties>
</file>